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0F8A47DC"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מס' 18/25</w:t>
      </w:r>
    </w:p>
    <w:p w14:paraId="66DED22D" w14:textId="1A4777EB" w:rsidR="00B414E0" w:rsidRPr="006B2197" w:rsidRDefault="003C4C0B" w:rsidP="006B2197">
      <w:pPr>
        <w:spacing w:before="240" w:line="276" w:lineRule="auto"/>
        <w:jc w:val="center"/>
        <w:rPr>
          <w:rFonts w:ascii="David" w:hAnsi="David" w:cs="David"/>
          <w:b/>
          <w:bCs/>
          <w:sz w:val="44"/>
          <w:szCs w:val="44"/>
          <w:rtl/>
        </w:rPr>
      </w:pPr>
      <w:bookmarkStart w:id="0" w:name="TEXT"/>
      <w:bookmarkEnd w:id="0"/>
      <w:r w:rsidRPr="003C4C0B">
        <w:rPr>
          <w:rFonts w:ascii="David" w:hAnsi="David" w:cs="David"/>
          <w:b/>
          <w:bCs/>
          <w:sz w:val="44"/>
          <w:szCs w:val="44"/>
          <w:rtl/>
        </w:rPr>
        <w:t>ל</w:t>
      </w:r>
      <w:r w:rsidR="00871FCE">
        <w:rPr>
          <w:rFonts w:ascii="David" w:hAnsi="David" w:cs="David" w:hint="cs"/>
          <w:b/>
          <w:bCs/>
          <w:sz w:val="44"/>
          <w:szCs w:val="44"/>
          <w:rtl/>
        </w:rPr>
        <w:t>אספקה ותחזוקה של מדפסות</w:t>
      </w:r>
      <w:r w:rsidR="00AB659B" w:rsidRPr="00AB659B">
        <w:rPr>
          <w:rFonts w:ascii="David" w:hAnsi="David" w:cs="David"/>
          <w:b/>
          <w:bCs/>
          <w:sz w:val="44"/>
          <w:szCs w:val="44"/>
          <w:rtl/>
        </w:rPr>
        <w:t xml:space="preserve"> </w:t>
      </w:r>
      <w:r>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D5B682D" w14:textId="389CC4F5" w:rsidR="00BF6762"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14.5.25</w:t>
            </w:r>
          </w:p>
        </w:tc>
      </w:tr>
      <w:tr w:rsidR="00714BB6" w:rsidRPr="006B2197" w14:paraId="505A2A07" w14:textId="77777777" w:rsidTr="00B414E0">
        <w:trPr>
          <w:trHeight w:val="69"/>
        </w:trPr>
        <w:tc>
          <w:tcPr>
            <w:tcW w:w="5517" w:type="dxa"/>
            <w:shd w:val="clear" w:color="auto" w:fill="F2F2F2" w:themeFill="background1" w:themeFillShade="F2"/>
            <w:vAlign w:val="center"/>
          </w:tcPr>
          <w:p w14:paraId="13FD2DC0" w14:textId="6A9DBA86" w:rsidR="00714BB6" w:rsidRPr="00351A9E" w:rsidRDefault="00714BB6" w:rsidP="00351A9E">
            <w:pPr>
              <w:pStyle w:val="1fff6"/>
              <w:rPr>
                <w:rFonts w:ascii="David" w:hAnsi="David" w:cs="David"/>
                <w:b/>
                <w:bCs/>
                <w:sz w:val="24"/>
                <w:szCs w:val="24"/>
                <w:rtl/>
              </w:rPr>
            </w:pPr>
            <w:r>
              <w:rPr>
                <w:rFonts w:ascii="David" w:hAnsi="David" w:cs="David" w:hint="cs"/>
                <w:b/>
                <w:bCs/>
                <w:sz w:val="24"/>
                <w:szCs w:val="24"/>
                <w:rtl/>
              </w:rPr>
              <w:t>מועד כנס ספקים</w:t>
            </w:r>
            <w:r w:rsidR="009F7B28">
              <w:rPr>
                <w:rFonts w:ascii="David" w:hAnsi="David" w:cs="David" w:hint="cs"/>
                <w:b/>
                <w:bCs/>
                <w:sz w:val="24"/>
                <w:szCs w:val="24"/>
                <w:rtl/>
              </w:rPr>
              <w:t xml:space="preserve"> (השתתפות מהווה תנאי סף להגשת הצעה)</w:t>
            </w:r>
          </w:p>
        </w:tc>
        <w:tc>
          <w:tcPr>
            <w:tcW w:w="3005" w:type="dxa"/>
            <w:shd w:val="clear" w:color="auto" w:fill="auto"/>
            <w:vAlign w:val="center"/>
          </w:tcPr>
          <w:p w14:paraId="6DA8C4E5" w14:textId="77777777" w:rsidR="00D610A5"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4.6.25 שעה 13:00 </w:t>
            </w:r>
          </w:p>
          <w:p w14:paraId="72D0D3CC" w14:textId="177A80B6" w:rsidR="00714BB6"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נקודת מפגש במבנה לקבלת קהל במשרדי המנהל האזרחי </w:t>
            </w:r>
            <w:r w:rsidR="0050217B">
              <w:rPr>
                <w:rFonts w:ascii="David" w:hAnsi="David" w:cs="David" w:hint="cs"/>
                <w:sz w:val="22"/>
                <w:szCs w:val="22"/>
                <w:rtl/>
              </w:rPr>
              <w:t>סמוך ל</w:t>
            </w:r>
            <w:r>
              <w:rPr>
                <w:rFonts w:ascii="David" w:hAnsi="David" w:cs="David" w:hint="cs"/>
                <w:sz w:val="22"/>
                <w:szCs w:val="22"/>
                <w:rtl/>
              </w:rPr>
              <w:t>בית אל</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14766C60" w14:textId="505DB20C"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18.6.25 שעה 15:00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988C379" w14:textId="649D44E0"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6.7.25</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09F4E1B2" w14:textId="0DD54337" w:rsidR="00CE64B5"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17.7.25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3262BF09" w:rsidR="00072C97" w:rsidRPr="00DF058A" w:rsidRDefault="00DF058A" w:rsidP="006B2197">
            <w:pPr>
              <w:spacing w:before="240" w:after="240" w:line="276" w:lineRule="auto"/>
              <w:ind w:left="315"/>
              <w:jc w:val="left"/>
              <w:rPr>
                <w:rFonts w:ascii="David" w:hAnsi="David" w:cs="David"/>
                <w:b/>
                <w:bCs/>
                <w:rtl/>
              </w:rPr>
            </w:pPr>
            <w:r w:rsidRPr="00DF058A">
              <w:rPr>
                <w:rFonts w:ascii="David" w:hAnsi="David" w:cs="David"/>
                <w:b/>
                <w:bCs/>
                <w:rtl/>
              </w:rPr>
              <w:t xml:space="preserve">אלרואי בן טוב : </w:t>
            </w:r>
            <w:r w:rsidRPr="00DF058A">
              <w:rPr>
                <w:rFonts w:ascii="David" w:hAnsi="David" w:cs="David"/>
                <w:b/>
                <w:bCs/>
              </w:rPr>
              <w:t>Elroei@cvladm.gov.il</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1BD742BF" w14:textId="77777777" w:rsidR="00074B43" w:rsidRPr="006B2197" w:rsidRDefault="00074B43" w:rsidP="006B2197">
      <w:pPr>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r>
        <w:rPr>
          <w:rFonts w:ascii="David" w:hAnsi="David" w:cs="David"/>
          <w:b/>
          <w:bCs/>
          <w:sz w:val="40"/>
          <w:szCs w:val="40"/>
          <w:rtl/>
        </w:rPr>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44AE46D3"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6CDFEE6E" w14:textId="04A04566"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Toc100425014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3</w:t>
      </w:r>
      <w:r w:rsidR="00043D73" w:rsidRPr="006B2197">
        <w:rPr>
          <w:rFonts w:ascii="David" w:hAnsi="David" w:cs="David"/>
          <w:i w:val="0"/>
          <w:iCs w:val="0"/>
        </w:rPr>
        <w:fldChar w:fldCharType="end"/>
      </w:r>
    </w:p>
    <w:p w14:paraId="65CAF3BC" w14:textId="0CDC7C2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4</w:t>
      </w:r>
      <w:r w:rsidRPr="006B2197">
        <w:rPr>
          <w:rFonts w:ascii="David" w:hAnsi="David" w:cs="David"/>
          <w:i w:val="0"/>
          <w:iCs w:val="0"/>
        </w:rPr>
        <w:fldChar w:fldCharType="end"/>
      </w:r>
    </w:p>
    <w:p w14:paraId="35F56437" w14:textId="3761483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5</w:t>
      </w:r>
      <w:r w:rsidRPr="006B2197">
        <w:rPr>
          <w:rFonts w:ascii="David" w:hAnsi="David" w:cs="David"/>
          <w:i w:val="0"/>
          <w:iCs w:val="0"/>
        </w:rPr>
        <w:fldChar w:fldCharType="end"/>
      </w:r>
    </w:p>
    <w:p w14:paraId="2212618E" w14:textId="7E018CD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6355AAE" w14:textId="5ACAA07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7E493BD" w14:textId="2ECF0FE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7</w:t>
      </w:r>
      <w:r w:rsidRPr="006B2197">
        <w:rPr>
          <w:rFonts w:ascii="David" w:hAnsi="David" w:cs="David"/>
          <w:i w:val="0"/>
          <w:iCs w:val="0"/>
        </w:rPr>
        <w:fldChar w:fldCharType="end"/>
      </w:r>
    </w:p>
    <w:p w14:paraId="57047AEC" w14:textId="59F0E10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8</w:t>
      </w:r>
      <w:r w:rsidRPr="006B2197">
        <w:rPr>
          <w:rFonts w:ascii="David" w:hAnsi="David" w:cs="David"/>
          <w:i w:val="0"/>
          <w:iCs w:val="0"/>
        </w:rPr>
        <w:fldChar w:fldCharType="end"/>
      </w:r>
    </w:p>
    <w:p w14:paraId="61EC9197" w14:textId="59324B95"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10</w:t>
      </w:r>
      <w:r w:rsidRPr="006B2197">
        <w:rPr>
          <w:rFonts w:ascii="David" w:hAnsi="David" w:cs="David"/>
          <w:i w:val="0"/>
          <w:iCs w:val="0"/>
        </w:rPr>
        <w:fldChar w:fldCharType="end"/>
      </w:r>
    </w:p>
    <w:p w14:paraId="4B9A303C" w14:textId="5029C4C1"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11</w:t>
      </w:r>
      <w:r w:rsidRPr="006B2197">
        <w:rPr>
          <w:rFonts w:ascii="David" w:hAnsi="David" w:cs="David"/>
          <w:i w:val="0"/>
          <w:iCs w:val="0"/>
        </w:rPr>
        <w:fldChar w:fldCharType="end"/>
      </w:r>
    </w:p>
    <w:p w14:paraId="75395A97" w14:textId="30400A1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12</w:t>
      </w:r>
      <w:r w:rsidRPr="006B2197">
        <w:rPr>
          <w:rFonts w:ascii="David" w:hAnsi="David" w:cs="David"/>
          <w:i w:val="0"/>
          <w:iCs w:val="0"/>
        </w:rPr>
        <w:fldChar w:fldCharType="end"/>
      </w:r>
    </w:p>
    <w:p w14:paraId="3455492B" w14:textId="291DB20D"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14</w:t>
      </w:r>
      <w:r w:rsidRPr="006B2197">
        <w:rPr>
          <w:rFonts w:ascii="David" w:hAnsi="David" w:cs="David"/>
          <w:i w:val="0"/>
          <w:iCs w:val="0"/>
        </w:rPr>
        <w:fldChar w:fldCharType="end"/>
      </w:r>
    </w:p>
    <w:p w14:paraId="71AA7C43" w14:textId="4337467A"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Pr="006B2197">
        <w:rPr>
          <w:rFonts w:ascii="David" w:hAnsi="David" w:cs="David"/>
          <w:i w:val="0"/>
          <w:iCs w:val="0"/>
          <w:rtl/>
        </w:rPr>
        <w:t>14</w:t>
      </w:r>
      <w:r w:rsidRPr="006B2197">
        <w:rPr>
          <w:rFonts w:ascii="David" w:hAnsi="David" w:cs="David"/>
          <w:i w:val="0"/>
          <w:iCs w:val="0"/>
        </w:rPr>
        <w:fldChar w:fldCharType="end"/>
      </w:r>
    </w:p>
    <w:p w14:paraId="346E1B44"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22E983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31C1AC3" w14:textId="77777777" w:rsidR="008650BB" w:rsidRDefault="008650BB" w:rsidP="006B2197">
      <w:pPr>
        <w:spacing w:before="240" w:line="276" w:lineRule="auto"/>
        <w:ind w:left="360"/>
        <w:jc w:val="left"/>
        <w:outlineLvl w:val="0"/>
        <w:rPr>
          <w:rFonts w:ascii="David" w:hAnsi="David" w:cs="David"/>
          <w:b/>
          <w:bCs/>
          <w:sz w:val="40"/>
          <w:szCs w:val="40"/>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0BB0885"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646E3667" w14:textId="77777777" w:rsidR="008B5308" w:rsidRPr="006B2197" w:rsidRDefault="008B5308" w:rsidP="008D7D8C">
      <w:pPr>
        <w:numPr>
          <w:ilvl w:val="1"/>
          <w:numId w:val="115"/>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A93B566" w14:textId="7CD2AEC0" w:rsidR="008B5308" w:rsidRPr="006B2197" w:rsidRDefault="008B5308" w:rsidP="008D7D8C">
      <w:pPr>
        <w:numPr>
          <w:ilvl w:val="1"/>
          <w:numId w:val="115"/>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69C54492" w14:textId="218C07CC" w:rsidR="008B5308" w:rsidRDefault="008B5308" w:rsidP="00DF058A">
      <w:pPr>
        <w:pStyle w:val="af6"/>
        <w:numPr>
          <w:ilvl w:val="1"/>
          <w:numId w:val="120"/>
        </w:numPr>
        <w:spacing w:before="240" w:after="240" w:line="276" w:lineRule="auto"/>
        <w:rPr>
          <w:rFonts w:ascii="David" w:eastAsia="Times New Roman" w:hAnsi="David" w:cs="David"/>
          <w:sz w:val="20"/>
        </w:rPr>
      </w:pPr>
      <w:r w:rsidRPr="0028465A">
        <w:rPr>
          <w:rFonts w:ascii="David" w:eastAsia="Times New Roman" w:hAnsi="David" w:cs="David"/>
          <w:sz w:val="20"/>
          <w:rtl/>
        </w:rPr>
        <w:t>המקשר: איש הקשר המייצג את המזמין מול הזוכה לצורך יישום ההסכם</w:t>
      </w:r>
      <w:r w:rsidR="002D7FB8">
        <w:rPr>
          <w:rFonts w:ascii="David" w:eastAsia="Times New Roman" w:hAnsi="David" w:cs="David" w:hint="cs"/>
          <w:sz w:val="20"/>
          <w:rtl/>
        </w:rPr>
        <w:t>, ושפרטיו מופיעים בעמוד הראשון למכרז זה.</w:t>
      </w:r>
    </w:p>
    <w:p w14:paraId="42039404" w14:textId="77777777" w:rsidR="00DF058A" w:rsidRDefault="00DF058A" w:rsidP="00DF058A">
      <w:pPr>
        <w:pStyle w:val="af6"/>
        <w:spacing w:before="240" w:after="240" w:line="276" w:lineRule="auto"/>
        <w:ind w:left="674"/>
        <w:rPr>
          <w:rFonts w:ascii="David" w:eastAsia="Times New Roman" w:hAnsi="David" w:cs="David"/>
          <w:sz w:val="20"/>
        </w:rPr>
      </w:pPr>
    </w:p>
    <w:p w14:paraId="63383D61" w14:textId="4FE4922B" w:rsidR="004A183B" w:rsidRPr="0028465A" w:rsidRDefault="008B5308" w:rsidP="00DF058A">
      <w:pPr>
        <w:pStyle w:val="af6"/>
        <w:numPr>
          <w:ilvl w:val="1"/>
          <w:numId w:val="120"/>
        </w:numPr>
        <w:spacing w:before="240" w:after="240" w:line="276" w:lineRule="auto"/>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r w:rsidR="004A183B" w:rsidRPr="0028465A">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7"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8D7D8C">
      <w:pPr>
        <w:pStyle w:val="af6"/>
        <w:numPr>
          <w:ilvl w:val="0"/>
          <w:numId w:val="119"/>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7F709B6F" w14:textId="57D7DA7B" w:rsidR="004D65D9" w:rsidRPr="006B2197" w:rsidRDefault="004D65D9" w:rsidP="00815990">
      <w:pPr>
        <w:numPr>
          <w:ilvl w:val="0"/>
          <w:numId w:val="107"/>
        </w:numPr>
        <w:spacing w:before="240" w:line="276" w:lineRule="auto"/>
        <w:ind w:left="1149"/>
        <w:rPr>
          <w:rFonts w:ascii="David" w:hAnsi="David" w:cs="David"/>
        </w:rPr>
      </w:pPr>
      <w:r w:rsidRPr="002D7FB8">
        <w:rPr>
          <w:rFonts w:ascii="David" w:hAnsi="David" w:cs="David"/>
          <w:rtl/>
        </w:rPr>
        <w:t xml:space="preserve">המינהל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41270B">
        <w:rPr>
          <w:rFonts w:ascii="David" w:hAnsi="David" w:cs="David" w:hint="cs"/>
          <w:rtl/>
        </w:rPr>
        <w:t>אספקה ותחזוקה של מדפסות</w:t>
      </w:r>
      <w:r w:rsidR="00877FF0">
        <w:rPr>
          <w:rFonts w:ascii="David" w:hAnsi="David" w:cs="David" w:hint="cs"/>
          <w:rtl/>
        </w:rPr>
        <w:t xml:space="preserve"> בשיטת חכירה</w:t>
      </w:r>
      <w:r w:rsidR="0041270B">
        <w:rPr>
          <w:rFonts w:ascii="David" w:hAnsi="David" w:cs="David" w:hint="cs"/>
          <w:rtl/>
        </w:rPr>
        <w:t xml:space="preserve"> עבור המינהל האזרחי</w:t>
      </w:r>
      <w:r w:rsidR="00074B43" w:rsidRPr="00BF2B9F">
        <w:rPr>
          <w:rFonts w:ascii="David" w:hAnsi="David" w:cs="David"/>
          <w:rtl/>
        </w:rPr>
        <w:t xml:space="preserve"> </w:t>
      </w:r>
      <w:r w:rsidRPr="00BF2B9F">
        <w:rPr>
          <w:rFonts w:ascii="David" w:hAnsi="David" w:cs="David"/>
          <w:rtl/>
        </w:rPr>
        <w:t xml:space="preserve">הכל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378790AD"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20B4AAAB"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20B209FB"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DC08EA" w:rsidRPr="00DC08EA">
        <w:rPr>
          <w:rFonts w:ascii="David" w:hAnsi="David" w:cs="David"/>
          <w:rtl/>
        </w:rPr>
        <w:t xml:space="preserve">אלרואי בן טוב : </w:t>
      </w:r>
      <w:r w:rsidR="00DC08EA" w:rsidRPr="00DC08EA">
        <w:rPr>
          <w:rFonts w:ascii="David" w:hAnsi="David" w:cs="David"/>
        </w:rPr>
        <w:t>Elroei@cvladm.gov.il</w:t>
      </w:r>
      <w:r w:rsidR="00DC08EA">
        <w:rPr>
          <w:rFonts w:ascii="David" w:hAnsi="David" w:cs="David" w:hint="cs"/>
          <w:sz w:val="28"/>
          <w:szCs w:val="28"/>
          <w:rtl/>
        </w:rPr>
        <w:t>.</w:t>
      </w:r>
    </w:p>
    <w:p w14:paraId="54577D15" w14:textId="54F2ED53"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5923FD5D"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7EACB2AB"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 היא בלבד המחייבת את המינהל</w:t>
      </w:r>
    </w:p>
    <w:p w14:paraId="69E946BE" w14:textId="42F74D49" w:rsidR="00B414E0" w:rsidRPr="006B2197" w:rsidRDefault="00B414E0" w:rsidP="006B2197">
      <w:pPr>
        <w:spacing w:before="240" w:line="276" w:lineRule="auto"/>
        <w:rPr>
          <w:rFonts w:ascii="David" w:hAnsi="David" w:cs="David"/>
        </w:rPr>
      </w:pPr>
    </w:p>
    <w:p w14:paraId="354BCA9B" w14:textId="0E412BB1" w:rsidR="00CE64B5" w:rsidRPr="006B2197" w:rsidRDefault="00CE64B5" w:rsidP="008D7D8C">
      <w:pPr>
        <w:pStyle w:val="af6"/>
        <w:numPr>
          <w:ilvl w:val="0"/>
          <w:numId w:val="119"/>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5A2D1EFE" w14:textId="77777777" w:rsidR="0084592A" w:rsidRDefault="0084592A" w:rsidP="0035112B">
      <w:pPr>
        <w:pStyle w:val="af6"/>
        <w:spacing w:before="240" w:line="276" w:lineRule="auto"/>
        <w:rPr>
          <w:rFonts w:ascii="David" w:hAnsi="David" w:cs="David"/>
        </w:rPr>
      </w:pPr>
      <w:r w:rsidRPr="00E61871">
        <w:rPr>
          <w:rFonts w:ascii="David" w:hAnsi="David" w:cs="David"/>
          <w:rtl/>
        </w:rPr>
        <w:t>קבלת מסמכי המכרז:</w:t>
      </w:r>
    </w:p>
    <w:p w14:paraId="100AD7C2" w14:textId="495FA03F" w:rsidR="0084592A" w:rsidRDefault="0084592A" w:rsidP="0084592A">
      <w:pPr>
        <w:pStyle w:val="af6"/>
        <w:spacing w:before="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F318DF">
        <w:rPr>
          <w:rFonts w:ascii="David" w:hAnsi="David" w:cs="David"/>
          <w:rtl/>
        </w:rPr>
        <w:t>18/25</w:t>
      </w:r>
      <w:r>
        <w:rPr>
          <w:rFonts w:ascii="David" w:hAnsi="David" w:cs="David" w:hint="cs"/>
          <w:rtl/>
        </w:rPr>
        <w:t>.</w:t>
      </w:r>
    </w:p>
    <w:p w14:paraId="0B03ED05" w14:textId="3713E1C0" w:rsidR="0084592A" w:rsidRDefault="0084592A" w:rsidP="0084592A">
      <w:pPr>
        <w:pStyle w:val="af6"/>
        <w:spacing w:before="240" w:line="276" w:lineRule="auto"/>
        <w:rPr>
          <w:rFonts w:ascii="David" w:hAnsi="David" w:cs="David"/>
          <w:rtl/>
        </w:rPr>
      </w:pPr>
    </w:p>
    <w:p w14:paraId="10C85254" w14:textId="700B103E" w:rsidR="00EC0AC1" w:rsidRDefault="00EC0AC1" w:rsidP="0084592A">
      <w:pPr>
        <w:pStyle w:val="af6"/>
        <w:spacing w:before="240" w:line="276" w:lineRule="auto"/>
        <w:rPr>
          <w:rFonts w:ascii="David" w:hAnsi="David" w:cs="David"/>
          <w:rtl/>
        </w:rPr>
      </w:pPr>
    </w:p>
    <w:p w14:paraId="737B0F69" w14:textId="11C3A27D" w:rsidR="00EC0AC1" w:rsidRDefault="00EC0AC1" w:rsidP="0084592A">
      <w:pPr>
        <w:pStyle w:val="af6"/>
        <w:spacing w:before="240" w:line="276" w:lineRule="auto"/>
        <w:rPr>
          <w:rFonts w:ascii="David" w:hAnsi="David" w:cs="David"/>
          <w:rtl/>
        </w:rPr>
      </w:pPr>
    </w:p>
    <w:p w14:paraId="193D57E0" w14:textId="77777777" w:rsidR="00EC0AC1" w:rsidRDefault="00EC0AC1" w:rsidP="0084592A">
      <w:pPr>
        <w:pStyle w:val="af6"/>
        <w:spacing w:before="240" w:line="276" w:lineRule="auto"/>
        <w:rPr>
          <w:rFonts w:ascii="David" w:hAnsi="David" w:cs="David"/>
          <w:rtl/>
        </w:rPr>
      </w:pPr>
    </w:p>
    <w:p w14:paraId="79E68B18" w14:textId="77777777" w:rsidR="0035112B" w:rsidRPr="0035112B" w:rsidRDefault="0035112B" w:rsidP="0035112B">
      <w:pPr>
        <w:spacing w:before="240" w:line="276" w:lineRule="auto"/>
        <w:ind w:firstLine="299"/>
        <w:rPr>
          <w:rFonts w:ascii="David" w:hAnsi="David" w:cs="David"/>
          <w:b/>
          <w:bCs/>
          <w:sz w:val="28"/>
          <w:szCs w:val="28"/>
        </w:rPr>
      </w:pPr>
      <w:bookmarkStart w:id="11" w:name="_Toc96850474"/>
      <w:bookmarkStart w:id="12" w:name="_Toc100425017"/>
      <w:r w:rsidRPr="0035112B">
        <w:rPr>
          <w:rFonts w:ascii="David" w:hAnsi="David" w:cs="David"/>
          <w:b/>
          <w:bCs/>
          <w:sz w:val="28"/>
          <w:szCs w:val="28"/>
          <w:u w:val="single"/>
          <w:rtl/>
        </w:rPr>
        <w:t>אופן הגשת שאלות הבהרה והגשת הצעה למכרז</w:t>
      </w:r>
      <w:r w:rsidRPr="0035112B">
        <w:rPr>
          <w:rFonts w:ascii="David" w:hAnsi="David" w:cs="David"/>
          <w:b/>
          <w:bCs/>
          <w:sz w:val="28"/>
          <w:szCs w:val="28"/>
          <w:rtl/>
        </w:rPr>
        <w:t>:</w:t>
      </w:r>
    </w:p>
    <w:p w14:paraId="1C7306EA" w14:textId="34130C03" w:rsidR="0035112B" w:rsidRPr="0035112B" w:rsidRDefault="0035112B" w:rsidP="0035112B">
      <w:pPr>
        <w:pStyle w:val="af6"/>
        <w:numPr>
          <w:ilvl w:val="0"/>
          <w:numId w:val="176"/>
        </w:numPr>
        <w:spacing w:before="240" w:line="276" w:lineRule="auto"/>
        <w:rPr>
          <w:rFonts w:ascii="David" w:hAnsi="David" w:cs="David"/>
        </w:rPr>
      </w:pPr>
      <w:r w:rsidRPr="0035112B">
        <w:rPr>
          <w:rFonts w:ascii="David" w:hAnsi="David" w:cs="David"/>
          <w:rtl/>
        </w:rPr>
        <w:t xml:space="preserve">הגשת </w:t>
      </w:r>
      <w:r w:rsidRPr="0035112B">
        <w:rPr>
          <w:rFonts w:ascii="David" w:hAnsi="David" w:cs="David" w:hint="cs"/>
          <w:rtl/>
        </w:rPr>
        <w:t>שאלות ו</w:t>
      </w:r>
      <w:r w:rsidRPr="0035112B">
        <w:rPr>
          <w:rFonts w:ascii="David" w:hAnsi="David" w:cs="David"/>
          <w:rtl/>
        </w:rPr>
        <w:t xml:space="preserve">הצעות למכרז תבוצע באופן מקוון, באמצעות מערכת יהלום.  </w:t>
      </w:r>
    </w:p>
    <w:p w14:paraId="03DD07C4" w14:textId="77777777" w:rsidR="0035112B" w:rsidRPr="0035112B" w:rsidRDefault="0035112B" w:rsidP="0035112B">
      <w:pPr>
        <w:spacing w:before="240" w:line="276" w:lineRule="auto"/>
        <w:ind w:left="724"/>
        <w:contextualSpacing/>
        <w:rPr>
          <w:rFonts w:ascii="David" w:hAnsi="David" w:cs="David"/>
          <w:lang w:val="x-none" w:eastAsia="x-none"/>
        </w:rPr>
      </w:pPr>
    </w:p>
    <w:p w14:paraId="517FABFD" w14:textId="77777777" w:rsidR="0035112B" w:rsidRPr="0035112B" w:rsidRDefault="0035112B" w:rsidP="0035112B">
      <w:pPr>
        <w:numPr>
          <w:ilvl w:val="0"/>
          <w:numId w:val="122"/>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 xml:space="preserve">קישור למערכת לצורך הגשת </w:t>
      </w:r>
      <w:r w:rsidRPr="0035112B">
        <w:rPr>
          <w:rFonts w:ascii="David" w:hAnsi="David" w:cs="David" w:hint="cs"/>
          <w:rtl/>
          <w:lang w:val="x-none" w:eastAsia="x-none"/>
        </w:rPr>
        <w:t>שאלות ו</w:t>
      </w:r>
      <w:r w:rsidRPr="0035112B">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35112B">
        <w:rPr>
          <w:rFonts w:ascii="David" w:hAnsi="David" w:cs="David"/>
          <w:b/>
          <w:bCs/>
          <w:rtl/>
          <w:lang w:val="x-none" w:eastAsia="x-none"/>
        </w:rPr>
        <w:t>"להגשת שאלות והצעות"</w:t>
      </w:r>
      <w:r w:rsidRPr="0035112B">
        <w:rPr>
          <w:rFonts w:ascii="David" w:hAnsi="David" w:cs="David"/>
          <w:rtl/>
          <w:lang w:val="x-none" w:eastAsia="x-none"/>
        </w:rPr>
        <w:t xml:space="preserve"> בדף המכרז, על מנת לעבור למערכת.</w:t>
      </w:r>
    </w:p>
    <w:p w14:paraId="29F5F52F" w14:textId="77777777" w:rsidR="0035112B" w:rsidRPr="0035112B" w:rsidRDefault="0035112B" w:rsidP="0035112B">
      <w:pPr>
        <w:spacing w:before="240" w:line="276" w:lineRule="auto"/>
        <w:ind w:left="1080"/>
        <w:contextualSpacing/>
        <w:rPr>
          <w:rFonts w:ascii="David" w:hAnsi="David" w:cs="David"/>
          <w:lang w:val="x-none" w:eastAsia="x-none"/>
        </w:rPr>
      </w:pPr>
    </w:p>
    <w:p w14:paraId="5BCBD19B" w14:textId="77777777" w:rsidR="0035112B" w:rsidRPr="0035112B" w:rsidRDefault="0035112B" w:rsidP="0035112B">
      <w:pPr>
        <w:numPr>
          <w:ilvl w:val="0"/>
          <w:numId w:val="122"/>
        </w:numPr>
        <w:spacing w:before="240" w:line="276" w:lineRule="auto"/>
        <w:ind w:left="724"/>
        <w:contextualSpacing/>
        <w:rPr>
          <w:rFonts w:ascii="David" w:hAnsi="David" w:cs="David"/>
          <w:lang w:val="x-none" w:eastAsia="x-none"/>
        </w:rPr>
      </w:pPr>
      <w:r w:rsidRPr="0035112B">
        <w:rPr>
          <w:rFonts w:ascii="David" w:hAnsi="David" w:cs="David"/>
          <w:rtl/>
          <w:lang w:val="x-none" w:eastAsia="x-none"/>
        </w:rPr>
        <w:t>הליך הגשת שאלות והצעות במערכת כולל שני שלבים:</w:t>
      </w:r>
    </w:p>
    <w:p w14:paraId="353516BA" w14:textId="77777777" w:rsidR="0035112B" w:rsidRPr="0035112B" w:rsidRDefault="0035112B" w:rsidP="0035112B">
      <w:pPr>
        <w:numPr>
          <w:ilvl w:val="0"/>
          <w:numId w:val="123"/>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הזדהות של מגיש ההצעה באמצעות מערכת ההזדהות הלאומית.</w:t>
      </w:r>
      <w:r w:rsidRPr="0035112B">
        <w:rPr>
          <w:rFonts w:ascii="David" w:hAnsi="David" w:cs="David"/>
          <w:lang w:val="x-none" w:eastAsia="x-none"/>
        </w:rPr>
        <w:t xml:space="preserve"> </w:t>
      </w:r>
    </w:p>
    <w:p w14:paraId="50B5BB3B" w14:textId="77777777" w:rsidR="0035112B" w:rsidRPr="0035112B" w:rsidRDefault="0035112B" w:rsidP="0035112B">
      <w:pPr>
        <w:numPr>
          <w:ilvl w:val="0"/>
          <w:numId w:val="123"/>
        </w:numPr>
        <w:spacing w:before="240" w:line="276" w:lineRule="auto"/>
        <w:ind w:left="1076"/>
        <w:contextualSpacing/>
        <w:rPr>
          <w:rFonts w:ascii="David" w:hAnsi="David" w:cs="David"/>
          <w:lang w:val="x-none" w:eastAsia="x-none"/>
        </w:rPr>
      </w:pPr>
      <w:r w:rsidRPr="0035112B">
        <w:rPr>
          <w:rFonts w:ascii="David" w:hAnsi="David" w:cs="David"/>
          <w:rtl/>
          <w:lang w:val="x-none" w:eastAsia="x-none"/>
        </w:rPr>
        <w:t xml:space="preserve">הגשת ההצעה בתיבת המכרזים במערכת יהלום. </w:t>
      </w:r>
    </w:p>
    <w:p w14:paraId="66DCA238" w14:textId="77777777" w:rsidR="0035112B" w:rsidRPr="0035112B" w:rsidRDefault="0035112B" w:rsidP="0035112B">
      <w:pPr>
        <w:spacing w:before="240" w:line="276" w:lineRule="auto"/>
        <w:ind w:left="720"/>
        <w:contextualSpacing/>
        <w:rPr>
          <w:rFonts w:ascii="David" w:hAnsi="David" w:cs="David"/>
          <w:lang w:val="x-none" w:eastAsia="x-none"/>
        </w:rPr>
      </w:pPr>
    </w:p>
    <w:p w14:paraId="39482BBD" w14:textId="77777777" w:rsidR="0035112B" w:rsidRPr="0035112B" w:rsidRDefault="0035112B" w:rsidP="0035112B">
      <w:pPr>
        <w:numPr>
          <w:ilvl w:val="0"/>
          <w:numId w:val="122"/>
        </w:numPr>
        <w:spacing w:before="240" w:line="276" w:lineRule="auto"/>
        <w:ind w:left="793"/>
        <w:contextualSpacing/>
        <w:rPr>
          <w:rFonts w:ascii="David" w:hAnsi="David" w:cs="David"/>
          <w:lang w:val="x-none" w:eastAsia="x-none"/>
        </w:rPr>
      </w:pPr>
      <w:r w:rsidRPr="0035112B">
        <w:rPr>
          <w:rFonts w:ascii="David" w:hAnsi="David" w:cs="David"/>
          <w:b/>
          <w:bCs/>
          <w:rtl/>
          <w:lang w:val="x-none" w:eastAsia="x-none"/>
        </w:rPr>
        <w:t>פעולות במערכת ההזדהות</w:t>
      </w:r>
      <w:r w:rsidRPr="0035112B">
        <w:rPr>
          <w:rFonts w:ascii="David" w:hAnsi="David" w:cs="David" w:hint="cs"/>
          <w:rtl/>
          <w:lang w:val="x-none" w:eastAsia="x-none"/>
        </w:rPr>
        <w:t>:</w:t>
      </w:r>
    </w:p>
    <w:p w14:paraId="20C2D2FF"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35112B">
        <w:rPr>
          <w:rFonts w:ascii="David" w:hAnsi="David" w:cs="David" w:hint="cs"/>
          <w:rtl/>
          <w:lang w:val="x-none" w:eastAsia="x-none"/>
        </w:rPr>
        <w:t xml:space="preserve">שאלות / </w:t>
      </w:r>
      <w:r w:rsidRPr="0035112B">
        <w:rPr>
          <w:rFonts w:ascii="David" w:hAnsi="David" w:cs="David"/>
          <w:rtl/>
          <w:lang w:val="x-none" w:eastAsia="x-none"/>
        </w:rPr>
        <w:t xml:space="preserve">הצעות. </w:t>
      </w:r>
    </w:p>
    <w:p w14:paraId="6D25323D"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47053171"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35112B">
        <w:rPr>
          <w:rFonts w:ascii="David" w:hAnsi="David" w:cs="David"/>
          <w:lang w:val="x-none" w:eastAsia="x-none"/>
        </w:rPr>
        <w:t>moked@mail.gov.il</w:t>
      </w:r>
      <w:r w:rsidRPr="0035112B">
        <w:rPr>
          <w:rFonts w:ascii="David" w:hAnsi="David" w:cs="David"/>
          <w:rtl/>
          <w:lang w:val="x-none" w:eastAsia="x-none"/>
        </w:rPr>
        <w:t>, טלפון נוסף </w:t>
      </w:r>
      <w:r w:rsidRPr="0035112B">
        <w:rPr>
          <w:rFonts w:ascii="David" w:hAnsi="David" w:cs="David"/>
          <w:lang w:val="x-none" w:eastAsia="x-none"/>
        </w:rPr>
        <w:t>08-6863100</w:t>
      </w:r>
      <w:r w:rsidRPr="0035112B">
        <w:rPr>
          <w:rFonts w:ascii="David" w:hAnsi="David" w:cs="David"/>
          <w:rtl/>
          <w:lang w:val="x-none" w:eastAsia="x-none"/>
        </w:rPr>
        <w:t xml:space="preserve">) </w:t>
      </w:r>
    </w:p>
    <w:p w14:paraId="2D468974" w14:textId="77777777" w:rsidR="0035112B" w:rsidRPr="0035112B" w:rsidRDefault="0035112B" w:rsidP="0035112B">
      <w:pPr>
        <w:numPr>
          <w:ilvl w:val="0"/>
          <w:numId w:val="124"/>
        </w:numPr>
        <w:spacing w:before="240" w:after="240" w:line="276" w:lineRule="auto"/>
        <w:ind w:left="1071" w:hanging="357"/>
        <w:rPr>
          <w:rFonts w:ascii="David" w:hAnsi="David" w:cs="David"/>
          <w:color w:val="0000FF"/>
          <w:u w:val="single"/>
          <w:lang w:val="x-none" w:eastAsia="x-none"/>
        </w:rPr>
      </w:pPr>
      <w:r w:rsidRPr="0035112B">
        <w:rPr>
          <w:rFonts w:ascii="David" w:hAnsi="David" w:cs="David"/>
          <w:rtl/>
          <w:lang w:val="x-none" w:eastAsia="x-none"/>
        </w:rPr>
        <w:t>פרטים נוספים על אודות הליך ההרשמה</w:t>
      </w:r>
      <w:r w:rsidRPr="0035112B">
        <w:rPr>
          <w:rFonts w:ascii="David" w:hAnsi="David" w:cs="David"/>
          <w:rtl/>
          <w:lang w:val="x-none" w:eastAsia="x-none"/>
        </w:rPr>
        <w:fldChar w:fldCharType="begin"/>
      </w:r>
      <w:r w:rsidRPr="0035112B">
        <w:rPr>
          <w:rFonts w:ascii="David" w:hAnsi="David" w:cs="David"/>
          <w:rtl/>
          <w:lang w:val="x-none" w:eastAsia="x-none"/>
        </w:rPr>
        <w:instrText xml:space="preserve"> </w:instrText>
      </w:r>
      <w:r w:rsidRPr="0035112B">
        <w:rPr>
          <w:rFonts w:ascii="David" w:hAnsi="David" w:cs="David"/>
          <w:lang w:val="x-none" w:eastAsia="x-none"/>
        </w:rPr>
        <w:instrText>HYPERLINK</w:instrText>
      </w:r>
      <w:r w:rsidRPr="0035112B">
        <w:rPr>
          <w:rFonts w:ascii="David" w:hAnsi="David" w:cs="David"/>
          <w:rtl/>
          <w:lang w:val="x-none" w:eastAsia="x-none"/>
        </w:rPr>
        <w:instrText xml:space="preserve"> "</w:instrText>
      </w:r>
      <w:r w:rsidRPr="0035112B">
        <w:rPr>
          <w:rFonts w:ascii="David" w:hAnsi="David" w:cs="David"/>
          <w:lang w:val="x-none" w:eastAsia="x-none"/>
        </w:rPr>
        <w:instrText>https://portal.gpa.gov.il/supplier/yahalom-teivadigitalit</w:instrText>
      </w:r>
      <w:r w:rsidRPr="0035112B">
        <w:rPr>
          <w:rFonts w:ascii="David" w:hAnsi="David" w:cs="David"/>
          <w:rtl/>
          <w:lang w:val="x-none" w:eastAsia="x-none"/>
        </w:rPr>
        <w:instrText xml:space="preserve">/" </w:instrText>
      </w:r>
      <w:r w:rsidRPr="0035112B">
        <w:rPr>
          <w:rFonts w:ascii="David" w:hAnsi="David" w:cs="David"/>
          <w:rtl/>
          <w:lang w:val="x-none" w:eastAsia="x-none"/>
        </w:rPr>
        <w:fldChar w:fldCharType="separate"/>
      </w:r>
      <w:r w:rsidRPr="0035112B">
        <w:rPr>
          <w:rFonts w:ascii="David" w:hAnsi="David" w:cs="David"/>
          <w:color w:val="0000FF"/>
          <w:u w:val="single"/>
          <w:rtl/>
          <w:lang w:val="x-none" w:eastAsia="x-none"/>
        </w:rPr>
        <w:t xml:space="preserve"> מפורטים בקישור זה.</w:t>
      </w:r>
    </w:p>
    <w:p w14:paraId="0613F2F9" w14:textId="77777777" w:rsidR="0035112B" w:rsidRPr="0035112B" w:rsidRDefault="0035112B" w:rsidP="0035112B">
      <w:pPr>
        <w:numPr>
          <w:ilvl w:val="0"/>
          <w:numId w:val="124"/>
        </w:numPr>
        <w:spacing w:before="240" w:after="240" w:line="276" w:lineRule="auto"/>
        <w:ind w:left="1071" w:hanging="357"/>
        <w:rPr>
          <w:rFonts w:ascii="David" w:hAnsi="David" w:cs="David"/>
          <w:lang w:val="x-none" w:eastAsia="x-none"/>
        </w:rPr>
      </w:pPr>
      <w:r w:rsidRPr="0035112B">
        <w:rPr>
          <w:rFonts w:ascii="David" w:hAnsi="David" w:cs="David"/>
          <w:rtl/>
          <w:lang w:val="x-none" w:eastAsia="x-none"/>
        </w:rPr>
        <w:fldChar w:fldCharType="end"/>
      </w:r>
      <w:r w:rsidRPr="0035112B">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65CE70A" w14:textId="77777777" w:rsidR="0035112B" w:rsidRPr="0035112B" w:rsidRDefault="0035112B" w:rsidP="0035112B">
      <w:pPr>
        <w:spacing w:line="276" w:lineRule="auto"/>
        <w:ind w:left="1076"/>
        <w:contextualSpacing/>
        <w:rPr>
          <w:rFonts w:ascii="David" w:hAnsi="David" w:cs="David"/>
          <w:rtl/>
          <w:lang w:val="x-none" w:eastAsia="x-none"/>
        </w:rPr>
      </w:pPr>
    </w:p>
    <w:p w14:paraId="75184764" w14:textId="77777777" w:rsidR="0035112B" w:rsidRPr="0035112B" w:rsidRDefault="0035112B" w:rsidP="0035112B">
      <w:pPr>
        <w:numPr>
          <w:ilvl w:val="0"/>
          <w:numId w:val="122"/>
        </w:numPr>
        <w:spacing w:before="240" w:line="276" w:lineRule="auto"/>
        <w:contextualSpacing/>
        <w:rPr>
          <w:rFonts w:ascii="David" w:hAnsi="David" w:cs="David"/>
          <w:b/>
          <w:bCs/>
          <w:lang w:val="x-none" w:eastAsia="x-none"/>
        </w:rPr>
      </w:pPr>
      <w:r w:rsidRPr="0035112B">
        <w:rPr>
          <w:rFonts w:ascii="David" w:hAnsi="David" w:cs="David"/>
          <w:b/>
          <w:bCs/>
          <w:rtl/>
          <w:lang w:val="x-none" w:eastAsia="x-none"/>
        </w:rPr>
        <w:t>פעולות במערכת יהלום</w:t>
      </w:r>
      <w:r w:rsidRPr="0035112B">
        <w:rPr>
          <w:rFonts w:ascii="David" w:hAnsi="David" w:cs="David" w:hint="cs"/>
          <w:b/>
          <w:bCs/>
          <w:rtl/>
          <w:lang w:val="x-none" w:eastAsia="x-none"/>
        </w:rPr>
        <w:t>:</w:t>
      </w:r>
    </w:p>
    <w:p w14:paraId="3F77C296"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מציע המעוניין לשאול שאלות הבהרה או שי</w:t>
      </w:r>
      <w:r w:rsidRPr="0035112B">
        <w:rPr>
          <w:rFonts w:ascii="David" w:hAnsi="David" w:cs="David" w:hint="eastAsia"/>
          <w:rtl/>
          <w:lang w:val="x-none" w:eastAsia="x-none"/>
        </w:rPr>
        <w:t>ש</w:t>
      </w:r>
      <w:r w:rsidRPr="0035112B">
        <w:rPr>
          <w:rFonts w:ascii="David" w:hAnsi="David" w:cs="David"/>
          <w:rtl/>
          <w:lang w:val="x-none" w:eastAsia="x-none"/>
        </w:rPr>
        <w:t xml:space="preserve"> לו הערות, יוכל לבצע זאת כל עוד לא חלף </w:t>
      </w:r>
      <w:r w:rsidRPr="0035112B">
        <w:rPr>
          <w:rFonts w:ascii="David" w:hAnsi="David" w:cs="David" w:hint="eastAsia"/>
          <w:rtl/>
          <w:lang w:val="x-none" w:eastAsia="x-none"/>
        </w:rPr>
        <w:t>ה</w:t>
      </w:r>
      <w:r w:rsidRPr="0035112B">
        <w:rPr>
          <w:rFonts w:ascii="David" w:hAnsi="David" w:cs="David"/>
          <w:rtl/>
          <w:lang w:val="x-none" w:eastAsia="x-none"/>
        </w:rPr>
        <w:t xml:space="preserve">מועד </w:t>
      </w:r>
      <w:r w:rsidRPr="0035112B">
        <w:rPr>
          <w:rFonts w:ascii="David" w:hAnsi="David" w:cs="David" w:hint="eastAsia"/>
          <w:rtl/>
          <w:lang w:val="x-none" w:eastAsia="x-none"/>
        </w:rPr>
        <w:t>ה</w:t>
      </w:r>
      <w:r w:rsidRPr="0035112B">
        <w:rPr>
          <w:rFonts w:ascii="David" w:hAnsi="David" w:cs="David"/>
          <w:rtl/>
          <w:lang w:val="x-none" w:eastAsia="x-none"/>
        </w:rPr>
        <w:t xml:space="preserve">אחרון </w:t>
      </w:r>
      <w:r w:rsidRPr="0035112B">
        <w:rPr>
          <w:rFonts w:ascii="David" w:hAnsi="David" w:cs="David" w:hint="eastAsia"/>
          <w:rtl/>
          <w:lang w:val="x-none" w:eastAsia="x-none"/>
        </w:rPr>
        <w:t>להגשת</w:t>
      </w:r>
      <w:r w:rsidRPr="0035112B">
        <w:rPr>
          <w:rFonts w:ascii="David" w:hAnsi="David" w:cs="David"/>
          <w:rtl/>
          <w:lang w:val="x-none" w:eastAsia="x-none"/>
        </w:rPr>
        <w:t xml:space="preserve"> שאלות הבהרה והערות, באמצעות לחיצה על כפתור "</w:t>
      </w:r>
      <w:r w:rsidRPr="0035112B">
        <w:rPr>
          <w:rFonts w:ascii="David" w:hAnsi="David" w:cs="David" w:hint="eastAsia"/>
          <w:rtl/>
          <w:lang w:val="x-none" w:eastAsia="x-none"/>
        </w:rPr>
        <w:t>להגשת</w:t>
      </w:r>
      <w:r w:rsidRPr="0035112B">
        <w:rPr>
          <w:rFonts w:ascii="David" w:hAnsi="David" w:cs="David"/>
          <w:rtl/>
          <w:lang w:val="x-none" w:eastAsia="x-none"/>
        </w:rPr>
        <w:t xml:space="preserve"> </w:t>
      </w:r>
      <w:r w:rsidRPr="0035112B">
        <w:rPr>
          <w:rFonts w:ascii="David" w:hAnsi="David" w:cs="David" w:hint="eastAsia"/>
          <w:rtl/>
          <w:lang w:val="x-none" w:eastAsia="x-none"/>
        </w:rPr>
        <w:t>שאלות</w:t>
      </w:r>
      <w:r w:rsidRPr="0035112B">
        <w:rPr>
          <w:rFonts w:ascii="David" w:hAnsi="David" w:cs="David"/>
          <w:rtl/>
          <w:lang w:val="x-none" w:eastAsia="x-none"/>
        </w:rPr>
        <w:t xml:space="preserve"> </w:t>
      </w:r>
      <w:r w:rsidRPr="0035112B">
        <w:rPr>
          <w:rFonts w:ascii="David" w:hAnsi="David" w:cs="David" w:hint="eastAsia"/>
          <w:rtl/>
          <w:lang w:val="x-none" w:eastAsia="x-none"/>
        </w:rPr>
        <w:t>והצעות</w:t>
      </w:r>
      <w:r w:rsidRPr="0035112B">
        <w:rPr>
          <w:rFonts w:ascii="David" w:hAnsi="David" w:cs="David"/>
          <w:rtl/>
          <w:lang w:val="x-none" w:eastAsia="x-none"/>
        </w:rPr>
        <w:t>". המציע ימלא עבור כל שאלה את מס</w:t>
      </w:r>
      <w:r w:rsidRPr="0035112B">
        <w:rPr>
          <w:rFonts w:ascii="David" w:hAnsi="David" w:cs="David" w:hint="eastAsia"/>
          <w:rtl/>
          <w:lang w:val="x-none" w:eastAsia="x-none"/>
        </w:rPr>
        <w:t>פר</w:t>
      </w:r>
      <w:r w:rsidRPr="0035112B">
        <w:rPr>
          <w:rFonts w:ascii="David" w:hAnsi="David" w:cs="David"/>
          <w:rtl/>
          <w:lang w:val="x-none" w:eastAsia="x-none"/>
        </w:rPr>
        <w:t xml:space="preserve"> הפרק/נספח ו</w:t>
      </w:r>
      <w:r w:rsidRPr="0035112B">
        <w:rPr>
          <w:rFonts w:ascii="David" w:hAnsi="David" w:cs="David" w:hint="eastAsia"/>
          <w:rtl/>
          <w:lang w:val="x-none" w:eastAsia="x-none"/>
        </w:rPr>
        <w:t>את</w:t>
      </w:r>
      <w:r w:rsidRPr="0035112B">
        <w:rPr>
          <w:rFonts w:ascii="David" w:hAnsi="David" w:cs="David"/>
          <w:rtl/>
          <w:lang w:val="x-none" w:eastAsia="x-none"/>
        </w:rPr>
        <w:t xml:space="preserve"> מס</w:t>
      </w:r>
      <w:r w:rsidRPr="0035112B">
        <w:rPr>
          <w:rFonts w:ascii="David" w:hAnsi="David" w:cs="David" w:hint="eastAsia"/>
          <w:rtl/>
          <w:lang w:val="x-none" w:eastAsia="x-none"/>
        </w:rPr>
        <w:t>פר</w:t>
      </w:r>
      <w:r w:rsidRPr="0035112B">
        <w:rPr>
          <w:rFonts w:ascii="David" w:hAnsi="David" w:cs="David"/>
          <w:rtl/>
          <w:lang w:val="x-none" w:eastAsia="x-none"/>
        </w:rPr>
        <w:t xml:space="preserve"> הסעיף.</w:t>
      </w:r>
    </w:p>
    <w:p w14:paraId="7070C6B0"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ההצעה, על המציע לפעול בהתאם להנחיות ש</w:t>
      </w:r>
      <w:r w:rsidRPr="0035112B">
        <w:rPr>
          <w:rFonts w:ascii="David" w:hAnsi="David" w:cs="David" w:hint="eastAsia"/>
          <w:rtl/>
          <w:lang w:val="x-none" w:eastAsia="x-none"/>
        </w:rPr>
        <w:t>תופענה</w:t>
      </w:r>
      <w:r w:rsidRPr="0035112B">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318331BE"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לאחר השלמת הגשת ההצעה במערכת, תתקבל הודעה "הצעתך נשלחה בהצלחה" ו</w:t>
      </w:r>
      <w:r w:rsidRPr="0035112B">
        <w:rPr>
          <w:rFonts w:ascii="David" w:hAnsi="David" w:cs="David" w:hint="eastAsia"/>
          <w:rtl/>
          <w:lang w:val="x-none" w:eastAsia="x-none"/>
        </w:rPr>
        <w:t>ה</w:t>
      </w:r>
      <w:r w:rsidRPr="0035112B">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35112B">
        <w:rPr>
          <w:rFonts w:ascii="David" w:hAnsi="David" w:cs="David" w:hint="eastAsia"/>
          <w:rtl/>
          <w:lang w:val="x-none" w:eastAsia="x-none"/>
        </w:rPr>
        <w:t>אמצעות</w:t>
      </w:r>
      <w:r w:rsidRPr="0035112B">
        <w:rPr>
          <w:rFonts w:ascii="David" w:hAnsi="David" w:cs="David"/>
          <w:rtl/>
          <w:lang w:val="x-none" w:eastAsia="x-none"/>
        </w:rPr>
        <w:t xml:space="preserve"> </w:t>
      </w:r>
      <w:r w:rsidRPr="0035112B">
        <w:rPr>
          <w:rFonts w:ascii="David" w:hAnsi="David" w:cs="David" w:hint="eastAsia"/>
          <w:rtl/>
          <w:lang w:val="x-none" w:eastAsia="x-none"/>
        </w:rPr>
        <w:t>הדואר</w:t>
      </w:r>
      <w:r w:rsidRPr="0035112B">
        <w:rPr>
          <w:rFonts w:ascii="David" w:hAnsi="David" w:cs="David"/>
          <w:rtl/>
          <w:lang w:val="x-none" w:eastAsia="x-none"/>
        </w:rPr>
        <w:t xml:space="preserve"> </w:t>
      </w:r>
      <w:r w:rsidRPr="0035112B">
        <w:rPr>
          <w:rFonts w:ascii="David" w:hAnsi="David" w:cs="David" w:hint="eastAsia"/>
          <w:rtl/>
          <w:lang w:val="x-none" w:eastAsia="x-none"/>
        </w:rPr>
        <w:t>האלקטרוני</w:t>
      </w:r>
      <w:r w:rsidRPr="0035112B">
        <w:rPr>
          <w:rFonts w:ascii="David" w:hAnsi="David" w:cs="David"/>
          <w:rtl/>
          <w:lang w:val="x-none" w:eastAsia="x-none"/>
        </w:rPr>
        <w:t>. מסמך ההצעה האחרון שנשלח יוצג גם במערכת בדף הבית של המכרזים באזור "הצעות שנשלחו".</w:t>
      </w:r>
    </w:p>
    <w:p w14:paraId="11181DC5"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מציע יוכל לעדכן את הצעתו כל עוד לא חלף המועד האחרון להגשת הצעה.</w:t>
      </w:r>
    </w:p>
    <w:p w14:paraId="653AB694"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hint="eastAsia"/>
          <w:rtl/>
          <w:lang w:val="x-none" w:eastAsia="x-none"/>
        </w:rPr>
        <w:t>במקרה</w:t>
      </w:r>
      <w:r w:rsidRPr="0035112B">
        <w:rPr>
          <w:rFonts w:ascii="David" w:hAnsi="David" w:cs="David"/>
          <w:rtl/>
          <w:lang w:val="x-none" w:eastAsia="x-none"/>
        </w:rPr>
        <w:t xml:space="preserve"> שבו לאחר שהוגשו הצעות בתיבה, ערך המזמין שינוי במסמכי המכרז (למעט שינוי במועדי המכרז), </w:t>
      </w:r>
      <w:r w:rsidRPr="0035112B">
        <w:rPr>
          <w:rFonts w:ascii="David" w:hAnsi="David" w:cs="David"/>
          <w:b/>
          <w:bCs/>
          <w:rtl/>
          <w:lang w:val="x-none" w:eastAsia="x-none"/>
        </w:rPr>
        <w:t xml:space="preserve">הצעות שהיו בתיבה </w:t>
      </w:r>
      <w:r w:rsidRPr="0035112B">
        <w:rPr>
          <w:rFonts w:ascii="David" w:hAnsi="David" w:cs="David" w:hint="eastAsia"/>
          <w:b/>
          <w:bCs/>
          <w:rtl/>
          <w:lang w:val="x-none" w:eastAsia="x-none"/>
        </w:rPr>
        <w:t>תבוטלנה</w:t>
      </w:r>
      <w:r w:rsidRPr="0035112B">
        <w:rPr>
          <w:rFonts w:ascii="David" w:hAnsi="David" w:cs="David"/>
          <w:rtl/>
          <w:lang w:val="x-none" w:eastAsia="x-none"/>
        </w:rPr>
        <w:t xml:space="preserve"> ו</w:t>
      </w:r>
      <w:r w:rsidRPr="0035112B">
        <w:rPr>
          <w:rFonts w:ascii="David" w:hAnsi="David" w:cs="David" w:hint="eastAsia"/>
          <w:rtl/>
          <w:lang w:val="x-none" w:eastAsia="x-none"/>
        </w:rPr>
        <w:t>תעבורנה</w:t>
      </w:r>
      <w:r w:rsidRPr="0035112B">
        <w:rPr>
          <w:rFonts w:ascii="David" w:hAnsi="David" w:cs="David"/>
          <w:rtl/>
          <w:lang w:val="x-none" w:eastAsia="x-none"/>
        </w:rPr>
        <w:t xml:space="preserve"> למצב טיוטה. מציע המעוניין להגיש את הצעתו בהתאם לתנאי המכרז המעודכנים, </w:t>
      </w:r>
      <w:r w:rsidRPr="0035112B">
        <w:rPr>
          <w:rFonts w:ascii="David" w:hAnsi="David" w:cs="David"/>
          <w:b/>
          <w:bCs/>
          <w:rtl/>
          <w:lang w:val="x-none" w:eastAsia="x-none"/>
        </w:rPr>
        <w:t>י</w:t>
      </w:r>
      <w:r w:rsidRPr="0035112B">
        <w:rPr>
          <w:rFonts w:ascii="David" w:hAnsi="David" w:cs="David" w:hint="eastAsia"/>
          <w:b/>
          <w:bCs/>
          <w:rtl/>
          <w:lang w:val="x-none" w:eastAsia="x-none"/>
        </w:rPr>
        <w:t>י</w:t>
      </w:r>
      <w:r w:rsidRPr="0035112B">
        <w:rPr>
          <w:rFonts w:ascii="David" w:hAnsi="David" w:cs="David"/>
          <w:b/>
          <w:bCs/>
          <w:rtl/>
          <w:lang w:val="x-none" w:eastAsia="x-none"/>
        </w:rPr>
        <w:t>דרש ל</w:t>
      </w:r>
      <w:r w:rsidRPr="0035112B">
        <w:rPr>
          <w:rFonts w:ascii="David" w:hAnsi="David" w:cs="David" w:hint="eastAsia"/>
          <w:b/>
          <w:bCs/>
          <w:rtl/>
          <w:lang w:val="x-none" w:eastAsia="x-none"/>
        </w:rPr>
        <w:t>הגיש</w:t>
      </w:r>
      <w:r w:rsidRPr="0035112B">
        <w:rPr>
          <w:rFonts w:ascii="David" w:hAnsi="David" w:cs="David"/>
          <w:b/>
          <w:bCs/>
          <w:rtl/>
          <w:lang w:val="x-none" w:eastAsia="x-none"/>
        </w:rPr>
        <w:t xml:space="preserve"> הצעה מחדש</w:t>
      </w:r>
      <w:r w:rsidRPr="0035112B">
        <w:rPr>
          <w:rFonts w:ascii="David" w:hAnsi="David" w:cs="David"/>
          <w:rtl/>
          <w:lang w:val="x-none" w:eastAsia="x-none"/>
        </w:rPr>
        <w:t xml:space="preserve">. </w:t>
      </w:r>
    </w:p>
    <w:p w14:paraId="187B2575"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לא ניתן יהיה להגיש הצעות במערכת לאחר המועד האחרון להגשת הצעות.</w:t>
      </w:r>
    </w:p>
    <w:p w14:paraId="4758BD3D" w14:textId="77777777" w:rsidR="0035112B" w:rsidRPr="0035112B" w:rsidRDefault="0035112B" w:rsidP="0035112B">
      <w:pPr>
        <w:numPr>
          <w:ilvl w:val="0"/>
          <w:numId w:val="174"/>
        </w:numPr>
        <w:spacing w:before="240" w:after="240" w:line="240" w:lineRule="auto"/>
        <w:rPr>
          <w:rFonts w:ascii="David" w:hAnsi="David" w:cs="David"/>
          <w:lang w:val="x-none" w:eastAsia="x-none"/>
        </w:rPr>
      </w:pPr>
      <w:r w:rsidRPr="0035112B">
        <w:rPr>
          <w:rFonts w:ascii="David" w:hAnsi="David" w:cs="David"/>
          <w:rtl/>
          <w:lang w:val="x-none" w:eastAsia="x-none"/>
        </w:rPr>
        <w:t>במסגרת הגשת ההצעות במערכת, ישנן מגבלות טכניות שונות כגון:</w:t>
      </w:r>
    </w:p>
    <w:p w14:paraId="3260AECB"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ניתן לעלות עד 10 קבצים, כאשר גודל מקסימ</w:t>
      </w:r>
      <w:r w:rsidRPr="0035112B">
        <w:rPr>
          <w:rFonts w:ascii="David" w:hAnsi="David" w:cs="David" w:hint="eastAsia"/>
          <w:rtl/>
          <w:lang w:val="x-none" w:eastAsia="x-none"/>
        </w:rPr>
        <w:t>א</w:t>
      </w:r>
      <w:r w:rsidRPr="0035112B">
        <w:rPr>
          <w:rFonts w:ascii="David" w:hAnsi="David" w:cs="David"/>
          <w:rtl/>
          <w:lang w:val="x-none" w:eastAsia="x-none"/>
        </w:rPr>
        <w:t xml:space="preserve">לי של כל קובץ (עד </w:t>
      </w:r>
      <w:r w:rsidRPr="0035112B">
        <w:rPr>
          <w:rFonts w:ascii="David" w:hAnsi="David" w:cs="David"/>
          <w:lang w:val="x-none" w:eastAsia="x-none"/>
        </w:rPr>
        <w:t>15MB</w:t>
      </w:r>
      <w:r w:rsidRPr="0035112B">
        <w:rPr>
          <w:rFonts w:ascii="David" w:hAnsi="David" w:cs="David"/>
          <w:rtl/>
          <w:lang w:val="x-none" w:eastAsia="x-none"/>
        </w:rPr>
        <w:t>). ניתן לעלות קבצים מהסוגים הבאים:</w:t>
      </w:r>
      <w:r w:rsidRPr="0035112B">
        <w:rPr>
          <w:rFonts w:ascii="David" w:hAnsi="David" w:cs="David"/>
          <w:lang w:val="x-none" w:eastAsia="x-none"/>
        </w:rPr>
        <w:t xml:space="preserve"> jiff, pjpeg, pjp, tiff, tif, doc, docx, xls, xlsx, ppt, pptx, pdf, png, jpg, jpeg</w:t>
      </w:r>
      <w:r w:rsidRPr="0035112B">
        <w:rPr>
          <w:rFonts w:ascii="David" w:hAnsi="David" w:cs="David"/>
          <w:rtl/>
          <w:lang w:val="x-none" w:eastAsia="x-none"/>
        </w:rPr>
        <w:t xml:space="preserve">. </w:t>
      </w:r>
      <w:r w:rsidRPr="0035112B">
        <w:rPr>
          <w:rFonts w:ascii="David" w:hAnsi="David" w:cs="David" w:hint="eastAsia"/>
          <w:rtl/>
          <w:lang w:val="x-none" w:eastAsia="x-none"/>
        </w:rPr>
        <w:t>לא</w:t>
      </w:r>
      <w:r w:rsidRPr="0035112B">
        <w:rPr>
          <w:rFonts w:ascii="David" w:hAnsi="David" w:cs="David"/>
          <w:rtl/>
          <w:lang w:val="x-none" w:eastAsia="x-none"/>
        </w:rPr>
        <w:t xml:space="preserve"> </w:t>
      </w:r>
      <w:r w:rsidRPr="0035112B">
        <w:rPr>
          <w:rFonts w:ascii="David" w:hAnsi="David" w:cs="David" w:hint="eastAsia"/>
          <w:rtl/>
          <w:lang w:val="x-none" w:eastAsia="x-none"/>
        </w:rPr>
        <w:t>ניתן</w:t>
      </w:r>
      <w:r w:rsidRPr="0035112B">
        <w:rPr>
          <w:rFonts w:ascii="David" w:hAnsi="David" w:cs="David"/>
          <w:rtl/>
          <w:lang w:val="x-none" w:eastAsia="x-none"/>
        </w:rPr>
        <w:t xml:space="preserve"> </w:t>
      </w:r>
      <w:r w:rsidRPr="0035112B">
        <w:rPr>
          <w:rFonts w:ascii="David" w:hAnsi="David" w:cs="David" w:hint="eastAsia"/>
          <w:rtl/>
          <w:lang w:val="x-none" w:eastAsia="x-none"/>
        </w:rPr>
        <w:t>לעלות</w:t>
      </w:r>
      <w:r w:rsidRPr="0035112B">
        <w:rPr>
          <w:rFonts w:ascii="David" w:hAnsi="David" w:cs="David"/>
          <w:rtl/>
          <w:lang w:val="x-none" w:eastAsia="x-none"/>
        </w:rPr>
        <w:t xml:space="preserve"> </w:t>
      </w:r>
      <w:r w:rsidRPr="0035112B">
        <w:rPr>
          <w:rFonts w:ascii="David" w:hAnsi="David" w:cs="David" w:hint="eastAsia"/>
          <w:rtl/>
          <w:lang w:val="x-none" w:eastAsia="x-none"/>
        </w:rPr>
        <w:t>קבצים</w:t>
      </w:r>
      <w:r w:rsidRPr="0035112B">
        <w:rPr>
          <w:rFonts w:ascii="David" w:hAnsi="David" w:cs="David"/>
          <w:rtl/>
          <w:lang w:val="x-none" w:eastAsia="x-none"/>
        </w:rPr>
        <w:t xml:space="preserve"> </w:t>
      </w:r>
      <w:r w:rsidRPr="0035112B">
        <w:rPr>
          <w:rFonts w:ascii="David" w:hAnsi="David" w:cs="David" w:hint="eastAsia"/>
          <w:rtl/>
          <w:lang w:val="x-none" w:eastAsia="x-none"/>
        </w:rPr>
        <w:t>עם</w:t>
      </w:r>
      <w:r w:rsidRPr="0035112B">
        <w:rPr>
          <w:rFonts w:ascii="David" w:hAnsi="David" w:cs="David"/>
          <w:rtl/>
          <w:lang w:val="x-none" w:eastAsia="x-none"/>
        </w:rPr>
        <w:t xml:space="preserve"> </w:t>
      </w:r>
      <w:r w:rsidRPr="0035112B">
        <w:rPr>
          <w:rFonts w:ascii="David" w:hAnsi="David" w:cs="David" w:hint="eastAsia"/>
          <w:rtl/>
          <w:lang w:val="x-none" w:eastAsia="x-none"/>
        </w:rPr>
        <w:t>שמות</w:t>
      </w:r>
      <w:r w:rsidRPr="0035112B">
        <w:rPr>
          <w:rFonts w:ascii="David" w:hAnsi="David" w:cs="David"/>
          <w:rtl/>
          <w:lang w:val="x-none" w:eastAsia="x-none"/>
        </w:rPr>
        <w:t xml:space="preserve"> </w:t>
      </w:r>
      <w:r w:rsidRPr="0035112B">
        <w:rPr>
          <w:rFonts w:ascii="David" w:hAnsi="David" w:cs="David" w:hint="eastAsia"/>
          <w:rtl/>
          <w:lang w:val="x-none" w:eastAsia="x-none"/>
        </w:rPr>
        <w:t>זהים</w:t>
      </w:r>
      <w:r w:rsidRPr="0035112B">
        <w:rPr>
          <w:rFonts w:ascii="David" w:hAnsi="David" w:cs="David"/>
          <w:rtl/>
          <w:lang w:val="x-none" w:eastAsia="x-none"/>
        </w:rPr>
        <w:t xml:space="preserve">, </w:t>
      </w:r>
      <w:r w:rsidRPr="0035112B">
        <w:rPr>
          <w:rFonts w:ascii="David" w:hAnsi="David" w:cs="David" w:hint="eastAsia"/>
          <w:rtl/>
          <w:lang w:val="x-none" w:eastAsia="x-none"/>
        </w:rPr>
        <w:t>מומלץ</w:t>
      </w:r>
      <w:r w:rsidRPr="0035112B">
        <w:rPr>
          <w:rFonts w:ascii="David" w:hAnsi="David" w:cs="David"/>
          <w:rtl/>
          <w:lang w:val="x-none" w:eastAsia="x-none"/>
        </w:rPr>
        <w:t xml:space="preserve"> </w:t>
      </w:r>
      <w:r w:rsidRPr="0035112B">
        <w:rPr>
          <w:rFonts w:ascii="David" w:hAnsi="David" w:cs="David" w:hint="eastAsia"/>
          <w:rtl/>
          <w:lang w:val="x-none" w:eastAsia="x-none"/>
        </w:rPr>
        <w:t>לתת</w:t>
      </w:r>
      <w:r w:rsidRPr="0035112B">
        <w:rPr>
          <w:rFonts w:ascii="David" w:hAnsi="David" w:cs="David"/>
          <w:rtl/>
          <w:lang w:val="x-none" w:eastAsia="x-none"/>
        </w:rPr>
        <w:t xml:space="preserve"> </w:t>
      </w:r>
      <w:r w:rsidRPr="0035112B">
        <w:rPr>
          <w:rFonts w:ascii="David" w:hAnsi="David" w:cs="David" w:hint="eastAsia"/>
          <w:rtl/>
          <w:lang w:val="x-none" w:eastAsia="x-none"/>
        </w:rPr>
        <w:t>לכל</w:t>
      </w:r>
      <w:r w:rsidRPr="0035112B">
        <w:rPr>
          <w:rFonts w:ascii="David" w:hAnsi="David" w:cs="David"/>
          <w:rtl/>
          <w:lang w:val="x-none" w:eastAsia="x-none"/>
        </w:rPr>
        <w:t xml:space="preserve"> </w:t>
      </w:r>
      <w:r w:rsidRPr="0035112B">
        <w:rPr>
          <w:rFonts w:ascii="David" w:hAnsi="David" w:cs="David" w:hint="eastAsia"/>
          <w:rtl/>
          <w:lang w:val="x-none" w:eastAsia="x-none"/>
        </w:rPr>
        <w:t>קובץ</w:t>
      </w:r>
      <w:r w:rsidRPr="0035112B">
        <w:rPr>
          <w:rFonts w:ascii="David" w:hAnsi="David" w:cs="David"/>
          <w:rtl/>
          <w:lang w:val="x-none" w:eastAsia="x-none"/>
        </w:rPr>
        <w:t xml:space="preserve"> </w:t>
      </w:r>
      <w:r w:rsidRPr="0035112B">
        <w:rPr>
          <w:rFonts w:ascii="David" w:hAnsi="David" w:cs="David" w:hint="eastAsia"/>
          <w:rtl/>
          <w:lang w:val="x-none" w:eastAsia="x-none"/>
        </w:rPr>
        <w:t>שם</w:t>
      </w:r>
      <w:r w:rsidRPr="0035112B">
        <w:rPr>
          <w:rFonts w:ascii="David" w:hAnsi="David" w:cs="David"/>
          <w:rtl/>
          <w:lang w:val="x-none" w:eastAsia="x-none"/>
        </w:rPr>
        <w:t xml:space="preserve"> </w:t>
      </w:r>
      <w:r w:rsidRPr="0035112B">
        <w:rPr>
          <w:rFonts w:ascii="David" w:hAnsi="David" w:cs="David" w:hint="eastAsia"/>
          <w:rtl/>
          <w:lang w:val="x-none" w:eastAsia="x-none"/>
        </w:rPr>
        <w:t>קצר</w:t>
      </w:r>
      <w:r w:rsidRPr="0035112B">
        <w:rPr>
          <w:rFonts w:ascii="David" w:hAnsi="David" w:cs="David"/>
          <w:rtl/>
          <w:lang w:val="x-none" w:eastAsia="x-none"/>
        </w:rPr>
        <w:t xml:space="preserve"> </w:t>
      </w:r>
      <w:r w:rsidRPr="0035112B">
        <w:rPr>
          <w:rFonts w:ascii="David" w:hAnsi="David" w:cs="David" w:hint="eastAsia"/>
          <w:rtl/>
          <w:lang w:val="x-none" w:eastAsia="x-none"/>
        </w:rPr>
        <w:t>בהתאם</w:t>
      </w:r>
      <w:r w:rsidRPr="0035112B">
        <w:rPr>
          <w:rFonts w:ascii="David" w:hAnsi="David" w:cs="David"/>
          <w:rtl/>
          <w:lang w:val="x-none" w:eastAsia="x-none"/>
        </w:rPr>
        <w:t xml:space="preserve"> </w:t>
      </w:r>
      <w:r w:rsidRPr="0035112B">
        <w:rPr>
          <w:rFonts w:ascii="David" w:hAnsi="David" w:cs="David" w:hint="eastAsia"/>
          <w:rtl/>
          <w:lang w:val="x-none" w:eastAsia="x-none"/>
        </w:rPr>
        <w:t>לתכולה</w:t>
      </w:r>
      <w:r w:rsidRPr="0035112B">
        <w:rPr>
          <w:rFonts w:ascii="David" w:hAnsi="David" w:cs="David"/>
          <w:rtl/>
          <w:lang w:val="x-none" w:eastAsia="x-none"/>
        </w:rPr>
        <w:t xml:space="preserve"> </w:t>
      </w:r>
      <w:r w:rsidRPr="0035112B">
        <w:rPr>
          <w:rFonts w:ascii="David" w:hAnsi="David" w:cs="David" w:hint="eastAsia"/>
          <w:rtl/>
          <w:lang w:val="x-none" w:eastAsia="x-none"/>
        </w:rPr>
        <w:t>שלו</w:t>
      </w:r>
      <w:r w:rsidRPr="0035112B">
        <w:rPr>
          <w:rFonts w:ascii="David" w:hAnsi="David" w:cs="David"/>
          <w:rtl/>
          <w:lang w:val="x-none" w:eastAsia="x-none"/>
        </w:rPr>
        <w:t>.</w:t>
      </w:r>
    </w:p>
    <w:p w14:paraId="421E6F39"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פרק הזמן שבו המערכת מתנתקת בהיעדר פעולה של משתמש (20 דקות ל-</w:t>
      </w:r>
      <w:r w:rsidRPr="0035112B">
        <w:rPr>
          <w:rFonts w:ascii="David" w:hAnsi="David" w:cs="David"/>
          <w:lang w:val="x-none" w:eastAsia="x-none"/>
        </w:rPr>
        <w:t>Time out</w:t>
      </w:r>
      <w:r w:rsidRPr="0035112B">
        <w:rPr>
          <w:rFonts w:ascii="David" w:hAnsi="David" w:cs="David"/>
          <w:rtl/>
          <w:lang w:val="x-none" w:eastAsia="x-none"/>
        </w:rPr>
        <w:t>)</w:t>
      </w:r>
      <w:r w:rsidRPr="0035112B">
        <w:rPr>
          <w:rFonts w:ascii="David" w:hAnsi="David" w:cs="David" w:hint="cs"/>
          <w:rtl/>
          <w:lang w:val="x-none" w:eastAsia="x-none"/>
        </w:rPr>
        <w:t>.</w:t>
      </w:r>
      <w:r w:rsidRPr="0035112B">
        <w:rPr>
          <w:rFonts w:ascii="David" w:hAnsi="David" w:cs="David"/>
          <w:rtl/>
          <w:lang w:val="x-none" w:eastAsia="x-none"/>
        </w:rPr>
        <w:t xml:space="preserve"> </w:t>
      </w:r>
    </w:p>
    <w:p w14:paraId="249DB081"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35112B">
          <w:rPr>
            <w:rFonts w:ascii="David" w:hAnsi="David" w:cs="David"/>
            <w:rtl/>
            <w:lang w:val="x-none" w:eastAsia="x-none"/>
          </w:rPr>
          <w:t>המדריך להגשת הצעות באמצעות תיבת מכרזים דיגיטלית</w:t>
        </w:r>
        <w:r w:rsidRPr="0035112B">
          <w:rPr>
            <w:rFonts w:ascii="David" w:hAnsi="David" w:cs="David"/>
            <w:lang w:val="x-none" w:eastAsia="x-none"/>
          </w:rPr>
          <w:t xml:space="preserve"> </w:t>
        </w:r>
      </w:hyperlink>
      <w:r w:rsidRPr="0035112B">
        <w:rPr>
          <w:rFonts w:ascii="David" w:hAnsi="David" w:cs="David" w:hint="cs"/>
          <w:rtl/>
          <w:lang w:val="x-none" w:eastAsia="x-none"/>
        </w:rPr>
        <w:t>.</w:t>
      </w:r>
      <w:r w:rsidRPr="0035112B">
        <w:rPr>
          <w:rFonts w:ascii="David" w:hAnsi="David" w:cs="David"/>
          <w:rtl/>
          <w:lang w:val="x-none" w:eastAsia="x-none"/>
        </w:rPr>
        <w:t xml:space="preserve"> </w:t>
      </w:r>
    </w:p>
    <w:p w14:paraId="508913B0"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בנוסף, לרשותו של מגיש הצעה חומרי הדרכה, אשר נועדו לסייע </w:t>
      </w:r>
      <w:r w:rsidRPr="0035112B">
        <w:rPr>
          <w:rFonts w:ascii="David" w:hAnsi="David" w:cs="David" w:hint="eastAsia"/>
          <w:rtl/>
          <w:lang w:val="x-none" w:eastAsia="x-none"/>
        </w:rPr>
        <w:t>בהגשת</w:t>
      </w:r>
      <w:r w:rsidRPr="0035112B">
        <w:rPr>
          <w:rFonts w:ascii="David" w:hAnsi="David" w:cs="David"/>
          <w:rtl/>
          <w:lang w:val="x-none" w:eastAsia="x-none"/>
        </w:rPr>
        <w:t xml:space="preserve"> הצעות בהצלחה. </w:t>
      </w:r>
    </w:p>
    <w:p w14:paraId="35C52413"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35112B">
          <w:rPr>
            <w:rFonts w:ascii="David" w:hAnsi="David" w:cs="David"/>
            <w:rtl/>
            <w:lang w:val="x-none" w:eastAsia="x-none"/>
          </w:rPr>
          <w:t>הצ'אט האנושי</w:t>
        </w:r>
      </w:hyperlink>
      <w:r w:rsidRPr="0035112B">
        <w:rPr>
          <w:rFonts w:ascii="David" w:hAnsi="David" w:cs="David" w:hint="cs"/>
          <w:rtl/>
          <w:lang w:val="x-none" w:eastAsia="x-none"/>
        </w:rPr>
        <w:t>.</w:t>
      </w:r>
    </w:p>
    <w:p w14:paraId="6705BE46"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בפני</w:t>
      </w:r>
      <w:r w:rsidRPr="0035112B">
        <w:rPr>
          <w:rFonts w:ascii="David" w:hAnsi="David" w:cs="David" w:hint="eastAsia"/>
          <w:rtl/>
          <w:lang w:val="x-none" w:eastAsia="x-none"/>
        </w:rPr>
        <w:t>י</w:t>
      </w:r>
      <w:r w:rsidRPr="0035112B">
        <w:rPr>
          <w:rFonts w:ascii="David" w:hAnsi="David" w:cs="David"/>
          <w:rtl/>
          <w:lang w:val="x-none" w:eastAsia="x-none"/>
        </w:rPr>
        <w:t>ה יש לציין את שם המכרז, המועד האחרון להגשת ההצעות ו</w:t>
      </w:r>
      <w:r w:rsidRPr="0035112B">
        <w:rPr>
          <w:rFonts w:ascii="David" w:hAnsi="David" w:cs="David" w:hint="eastAsia"/>
          <w:rtl/>
          <w:lang w:val="x-none" w:eastAsia="x-none"/>
        </w:rPr>
        <w:t>במקרה</w:t>
      </w:r>
      <w:r w:rsidRPr="0035112B">
        <w:rPr>
          <w:rFonts w:ascii="David" w:hAnsi="David" w:cs="David"/>
          <w:rtl/>
          <w:lang w:val="x-none" w:eastAsia="x-none"/>
        </w:rPr>
        <w:t xml:space="preserve"> הצורך לצרף צילומי מסך.</w:t>
      </w:r>
    </w:p>
    <w:p w14:paraId="6261674F" w14:textId="77777777" w:rsidR="0035112B" w:rsidRPr="0035112B" w:rsidRDefault="0035112B" w:rsidP="0035112B">
      <w:pPr>
        <w:numPr>
          <w:ilvl w:val="0"/>
          <w:numId w:val="174"/>
        </w:numPr>
        <w:spacing w:before="240" w:after="240" w:line="276" w:lineRule="auto"/>
        <w:rPr>
          <w:rFonts w:ascii="David" w:hAnsi="David" w:cs="David"/>
          <w:lang w:val="x-none" w:eastAsia="x-none"/>
        </w:rPr>
      </w:pPr>
      <w:r w:rsidRPr="0035112B">
        <w:rPr>
          <w:rFonts w:ascii="David" w:hAnsi="David" w:cs="David"/>
          <w:rtl/>
          <w:lang w:val="x-none" w:eastAsia="x-none"/>
        </w:rPr>
        <w:t>זמן ההמתנה מרגע משלוח הפנ</w:t>
      </w:r>
      <w:r w:rsidRPr="0035112B">
        <w:rPr>
          <w:rFonts w:ascii="David" w:hAnsi="David" w:cs="David" w:hint="eastAsia"/>
          <w:rtl/>
          <w:lang w:val="x-none" w:eastAsia="x-none"/>
        </w:rPr>
        <w:t>י</w:t>
      </w:r>
      <w:r w:rsidRPr="0035112B">
        <w:rPr>
          <w:rFonts w:ascii="David" w:hAnsi="David" w:cs="David"/>
          <w:rtl/>
          <w:lang w:val="x-none" w:eastAsia="x-none"/>
        </w:rPr>
        <w:t>יה ועד לחזרת נציג שירות, לא יעלה על 4 שעות בטווח שעות פעילות המוקד.</w:t>
      </w:r>
    </w:p>
    <w:p w14:paraId="4DC52068"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מוקד התמיכה אינו מתחייב לספק מענה לפניות אשר </w:t>
      </w:r>
      <w:r w:rsidRPr="0035112B">
        <w:rPr>
          <w:rFonts w:ascii="David" w:hAnsi="David" w:cs="David" w:hint="eastAsia"/>
          <w:rtl/>
          <w:lang w:val="x-none" w:eastAsia="x-none"/>
        </w:rPr>
        <w:t>תתקבלנה</w:t>
      </w:r>
      <w:r w:rsidRPr="0035112B">
        <w:rPr>
          <w:rFonts w:ascii="David" w:hAnsi="David" w:cs="David"/>
          <w:rtl/>
          <w:lang w:val="x-none" w:eastAsia="x-none"/>
        </w:rPr>
        <w:t xml:space="preserve"> בזמן קצר מ-4 שעות, מהמועד האחרון להגשת הצעות.</w:t>
      </w:r>
    </w:p>
    <w:p w14:paraId="1E792667" w14:textId="77777777" w:rsidR="0035112B" w:rsidRP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35112B">
        <w:rPr>
          <w:rFonts w:ascii="David" w:hAnsi="David" w:cs="David" w:hint="eastAsia"/>
          <w:b/>
          <w:bCs/>
          <w:u w:val="single"/>
          <w:rtl/>
          <w:lang w:val="x-none" w:eastAsia="x-none"/>
        </w:rPr>
        <w:t>הבעיה</w:t>
      </w:r>
      <w:r w:rsidRPr="0035112B">
        <w:rPr>
          <w:rFonts w:ascii="David" w:hAnsi="David" w:cs="David"/>
          <w:b/>
          <w:bCs/>
          <w:u w:val="single"/>
          <w:rtl/>
          <w:lang w:val="x-none" w:eastAsia="x-none"/>
        </w:rPr>
        <w:t xml:space="preserve"> הטכנית או לענות על שאל</w:t>
      </w:r>
      <w:r w:rsidRPr="0035112B">
        <w:rPr>
          <w:rFonts w:ascii="David" w:hAnsi="David" w:cs="David" w:hint="eastAsia"/>
          <w:b/>
          <w:bCs/>
          <w:u w:val="single"/>
          <w:rtl/>
          <w:lang w:val="x-none" w:eastAsia="x-none"/>
        </w:rPr>
        <w:t>תו</w:t>
      </w:r>
      <w:r w:rsidRPr="0035112B">
        <w:rPr>
          <w:rFonts w:ascii="David" w:hAnsi="David" w:cs="David"/>
          <w:rtl/>
          <w:lang w:val="x-none" w:eastAsia="x-none"/>
        </w:rPr>
        <w:t xml:space="preserve">. </w:t>
      </w:r>
    </w:p>
    <w:p w14:paraId="28C2F11F" w14:textId="4AB4AEF4" w:rsidR="0035112B" w:rsidRPr="0035112B" w:rsidRDefault="0035112B" w:rsidP="0035112B">
      <w:pPr>
        <w:pStyle w:val="af6"/>
        <w:numPr>
          <w:ilvl w:val="0"/>
          <w:numId w:val="175"/>
        </w:numPr>
        <w:spacing w:before="240" w:after="240" w:line="276" w:lineRule="auto"/>
        <w:rPr>
          <w:rFonts w:ascii="David" w:hAnsi="David" w:cs="David"/>
          <w:b/>
          <w:bCs/>
        </w:rPr>
      </w:pPr>
      <w:r w:rsidRPr="0035112B">
        <w:rPr>
          <w:rFonts w:ascii="David" w:hAnsi="David" w:cs="David"/>
          <w:b/>
          <w:bCs/>
          <w:rtl/>
        </w:rPr>
        <w:t xml:space="preserve">מציע במכרז </w:t>
      </w:r>
      <w:r w:rsidRPr="0035112B">
        <w:rPr>
          <w:rFonts w:ascii="David" w:hAnsi="David" w:cs="David" w:hint="eastAsia"/>
          <w:b/>
          <w:bCs/>
          <w:rtl/>
        </w:rPr>
        <w:t>נושא</w:t>
      </w:r>
      <w:r w:rsidRPr="0035112B">
        <w:rPr>
          <w:rFonts w:ascii="David" w:hAnsi="David" w:cs="David"/>
          <w:b/>
          <w:bCs/>
          <w:rtl/>
        </w:rPr>
        <w:t xml:space="preserve"> </w:t>
      </w:r>
      <w:r w:rsidRPr="0035112B">
        <w:rPr>
          <w:rFonts w:ascii="David" w:hAnsi="David" w:cs="David" w:hint="eastAsia"/>
          <w:b/>
          <w:bCs/>
          <w:rtl/>
        </w:rPr>
        <w:t>ב</w:t>
      </w:r>
      <w:r w:rsidRPr="0035112B">
        <w:rPr>
          <w:rFonts w:ascii="David" w:hAnsi="David" w:cs="David"/>
          <w:b/>
          <w:bCs/>
          <w:rtl/>
        </w:rPr>
        <w:t>אחריות הבלעדית ל</w:t>
      </w:r>
      <w:r w:rsidRPr="0035112B">
        <w:rPr>
          <w:rFonts w:ascii="David" w:hAnsi="David" w:cs="David" w:hint="eastAsia"/>
          <w:b/>
          <w:bCs/>
          <w:rtl/>
        </w:rPr>
        <w:t>הגשת</w:t>
      </w:r>
      <w:r w:rsidRPr="0035112B">
        <w:rPr>
          <w:rFonts w:ascii="David" w:hAnsi="David" w:cs="David"/>
          <w:b/>
          <w:bCs/>
          <w:rtl/>
        </w:rPr>
        <w:t xml:space="preserve"> הצעה לפני המועד האחרון להגשת הצעות. </w:t>
      </w:r>
    </w:p>
    <w:p w14:paraId="59A8F279" w14:textId="77777777" w:rsidR="0035112B" w:rsidRPr="0035112B" w:rsidRDefault="0035112B" w:rsidP="0035112B">
      <w:pPr>
        <w:numPr>
          <w:ilvl w:val="1"/>
          <w:numId w:val="175"/>
        </w:numPr>
        <w:spacing w:before="240" w:after="240" w:line="276" w:lineRule="auto"/>
        <w:rPr>
          <w:rFonts w:ascii="David" w:hAnsi="David" w:cs="David"/>
          <w:b/>
          <w:bCs/>
          <w:lang w:val="x-none" w:eastAsia="x-none"/>
        </w:rPr>
      </w:pPr>
      <w:r w:rsidRPr="0035112B">
        <w:rPr>
          <w:rFonts w:ascii="David" w:hAnsi="David" w:cs="David"/>
          <w:rtl/>
          <w:lang w:val="x-none" w:eastAsia="x-none"/>
        </w:rPr>
        <w:t>על המציע ל</w:t>
      </w:r>
      <w:r w:rsidRPr="0035112B">
        <w:rPr>
          <w:rFonts w:ascii="David" w:hAnsi="David" w:cs="David" w:hint="eastAsia"/>
          <w:rtl/>
          <w:lang w:val="x-none" w:eastAsia="x-none"/>
        </w:rPr>
        <w:t>קחת</w:t>
      </w:r>
      <w:r w:rsidRPr="0035112B">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35112B">
        <w:rPr>
          <w:rFonts w:ascii="David" w:hAnsi="David" w:cs="David"/>
          <w:b/>
          <w:bCs/>
          <w:rtl/>
          <w:lang w:val="x-none" w:eastAsia="x-none"/>
        </w:rPr>
        <w:t>על המציע להיערך ל</w:t>
      </w:r>
      <w:r w:rsidRPr="0035112B">
        <w:rPr>
          <w:rFonts w:ascii="David" w:hAnsi="David" w:cs="David" w:hint="eastAsia"/>
          <w:b/>
          <w:bCs/>
          <w:rtl/>
          <w:lang w:val="x-none" w:eastAsia="x-none"/>
        </w:rPr>
        <w:t>תרחיש</w:t>
      </w:r>
      <w:r w:rsidRPr="0035112B">
        <w:rPr>
          <w:rFonts w:ascii="David" w:hAnsi="David" w:cs="David"/>
          <w:b/>
          <w:bCs/>
          <w:rtl/>
          <w:lang w:val="x-none" w:eastAsia="x-none"/>
        </w:rPr>
        <w:t xml:space="preserve"> </w:t>
      </w:r>
      <w:r w:rsidRPr="0035112B">
        <w:rPr>
          <w:rFonts w:ascii="David" w:hAnsi="David" w:cs="David" w:hint="eastAsia"/>
          <w:b/>
          <w:bCs/>
          <w:rtl/>
          <w:lang w:val="x-none" w:eastAsia="x-none"/>
        </w:rPr>
        <w:t>כאמור</w:t>
      </w:r>
      <w:r w:rsidRPr="0035112B">
        <w:rPr>
          <w:rFonts w:ascii="David" w:hAnsi="David" w:cs="David"/>
          <w:b/>
          <w:bCs/>
          <w:rtl/>
          <w:lang w:val="x-none" w:eastAsia="x-none"/>
        </w:rPr>
        <w:t xml:space="preserve"> ולהגיש את הצעתו מבעוד מועד. </w:t>
      </w:r>
    </w:p>
    <w:p w14:paraId="416AFF59" w14:textId="0008A897" w:rsidR="0035112B" w:rsidRDefault="0035112B" w:rsidP="0035112B">
      <w:pPr>
        <w:numPr>
          <w:ilvl w:val="1"/>
          <w:numId w:val="175"/>
        </w:numPr>
        <w:spacing w:before="240" w:after="240" w:line="276" w:lineRule="auto"/>
        <w:rPr>
          <w:rFonts w:ascii="David" w:hAnsi="David" w:cs="David"/>
          <w:lang w:val="x-none" w:eastAsia="x-none"/>
        </w:rPr>
      </w:pPr>
      <w:r w:rsidRPr="0035112B">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73866D2" w14:textId="483F762F" w:rsidR="00EC0AC1" w:rsidRDefault="00EC0AC1" w:rsidP="00EC0AC1">
      <w:pPr>
        <w:spacing w:before="240" w:after="240" w:line="276" w:lineRule="auto"/>
        <w:ind w:left="2211"/>
        <w:rPr>
          <w:rFonts w:ascii="David" w:hAnsi="David" w:cs="David"/>
          <w:rtl/>
          <w:lang w:val="x-none" w:eastAsia="x-none"/>
        </w:rPr>
      </w:pPr>
    </w:p>
    <w:p w14:paraId="45A5D2B9" w14:textId="77777777" w:rsidR="00EC0AC1" w:rsidRPr="0035112B" w:rsidRDefault="00EC0AC1" w:rsidP="00EC0AC1">
      <w:pPr>
        <w:spacing w:before="240" w:after="240" w:line="276" w:lineRule="auto"/>
        <w:ind w:left="2211"/>
        <w:rPr>
          <w:rFonts w:ascii="David" w:hAnsi="David" w:cs="David"/>
          <w:lang w:val="x-none" w:eastAsia="x-none"/>
        </w:rPr>
      </w:pPr>
    </w:p>
    <w:p w14:paraId="2D000198" w14:textId="25AB4A43" w:rsidR="00CE64B5" w:rsidRPr="006B2197" w:rsidRDefault="00CE64B5" w:rsidP="008D7D8C">
      <w:pPr>
        <w:pStyle w:val="af6"/>
        <w:numPr>
          <w:ilvl w:val="0"/>
          <w:numId w:val="11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לא יהיה בשינוי המועדים או בדחייתם כדי לגרוע מכל זכות של המינהל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3" w:name="_Toc96850475"/>
      <w:bookmarkStart w:id="14" w:name="_Toc100425018"/>
    </w:p>
    <w:p w14:paraId="577344E0" w14:textId="74CE7658" w:rsidR="005C65FD" w:rsidRPr="006B2197" w:rsidRDefault="005C65FD"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3"/>
      <w:bookmarkEnd w:id="14"/>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5"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5" w:name="_Toc96850476"/>
      <w:bookmarkStart w:id="16" w:name="_Toc100425019"/>
    </w:p>
    <w:p w14:paraId="4A475354" w14:textId="60B44D15" w:rsidR="00CE64B5" w:rsidRDefault="00CE64B5" w:rsidP="008D7D8C">
      <w:pPr>
        <w:pStyle w:val="af6"/>
        <w:numPr>
          <w:ilvl w:val="0"/>
          <w:numId w:val="11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5"/>
      <w:bookmarkEnd w:id="16"/>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60E210B8" w:rsidR="00A15A38" w:rsidRDefault="00A15A38" w:rsidP="008D7D8C">
      <w:pPr>
        <w:pStyle w:val="af6"/>
        <w:numPr>
          <w:ilvl w:val="1"/>
          <w:numId w:val="119"/>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7DE6C588" w14:textId="324E0A84" w:rsidR="00FF5169" w:rsidRPr="002C5DFB" w:rsidRDefault="00BF2B9F" w:rsidP="00332C06">
      <w:pPr>
        <w:pStyle w:val="af6"/>
        <w:spacing w:before="240" w:line="276" w:lineRule="auto"/>
        <w:ind w:left="1084"/>
        <w:jc w:val="left"/>
        <w:rPr>
          <w:rFonts w:ascii="David" w:hAnsi="David" w:cs="David"/>
          <w:rtl/>
        </w:rPr>
      </w:pPr>
      <w:r w:rsidRPr="00EC0AC1">
        <w:rPr>
          <w:rFonts w:ascii="David" w:hAnsi="David" w:cs="David" w:hint="cs"/>
          <w:rtl/>
        </w:rPr>
        <w:t>אספקה ותחזוקה של</w:t>
      </w:r>
      <w:r w:rsidR="00AA57EB" w:rsidRPr="00EC0AC1">
        <w:rPr>
          <w:rFonts w:ascii="David" w:hAnsi="David" w:cs="David" w:hint="cs"/>
          <w:rtl/>
        </w:rPr>
        <w:t xml:space="preserve"> כ</w:t>
      </w:r>
      <w:r w:rsidR="004C4FA8" w:rsidRPr="00EC0AC1">
        <w:rPr>
          <w:rFonts w:ascii="David" w:hAnsi="David" w:cs="David" w:hint="cs"/>
          <w:rtl/>
        </w:rPr>
        <w:t>-</w:t>
      </w:r>
      <w:r w:rsidR="00A8532C" w:rsidRPr="00EC0AC1">
        <w:rPr>
          <w:rFonts w:ascii="David" w:hAnsi="David" w:cs="David" w:hint="cs"/>
          <w:b/>
          <w:bCs/>
          <w:rtl/>
        </w:rPr>
        <w:t>60</w:t>
      </w:r>
      <w:r w:rsidR="0022545A" w:rsidRPr="00EC0AC1">
        <w:rPr>
          <w:rFonts w:ascii="David" w:hAnsi="David" w:cs="David"/>
          <w:b/>
          <w:bCs/>
          <w:rtl/>
        </w:rPr>
        <w:t xml:space="preserve"> </w:t>
      </w:r>
      <w:r w:rsidR="00AA57EB" w:rsidRPr="00EC0AC1">
        <w:rPr>
          <w:rFonts w:ascii="David" w:hAnsi="David" w:cs="David" w:hint="cs"/>
          <w:rtl/>
        </w:rPr>
        <w:t>מדפסות</w:t>
      </w:r>
      <w:r w:rsidR="00EA5631" w:rsidRPr="00EC0AC1">
        <w:rPr>
          <w:rFonts w:ascii="David" w:hAnsi="David" w:cs="David" w:hint="cs"/>
          <w:rtl/>
        </w:rPr>
        <w:t xml:space="preserve"> </w:t>
      </w:r>
      <w:r w:rsidR="00EA5631" w:rsidRPr="00EC0AC1">
        <w:rPr>
          <w:rFonts w:ascii="David" w:hAnsi="David" w:cs="David"/>
          <w:lang w:val="en-US"/>
        </w:rPr>
        <w:t>A3</w:t>
      </w:r>
      <w:r w:rsidR="00AA57EB" w:rsidRPr="00EC0AC1">
        <w:rPr>
          <w:rFonts w:ascii="David" w:hAnsi="David" w:cs="David" w:hint="cs"/>
          <w:rtl/>
        </w:rPr>
        <w:t xml:space="preserve"> </w:t>
      </w:r>
      <w:r w:rsidR="006D5B1C" w:rsidRPr="00EC0AC1">
        <w:rPr>
          <w:rFonts w:ascii="David" w:hAnsi="David" w:cs="David" w:hint="eastAsia"/>
          <w:rtl/>
        </w:rPr>
        <w:t>צבעוניות</w:t>
      </w:r>
      <w:r w:rsidR="006D5B1C" w:rsidRPr="00EC0AC1">
        <w:rPr>
          <w:rFonts w:ascii="David" w:hAnsi="David" w:cs="David"/>
          <w:rtl/>
        </w:rPr>
        <w:t xml:space="preserve"> </w:t>
      </w:r>
      <w:r w:rsidR="006D5B1C" w:rsidRPr="00EC0AC1">
        <w:rPr>
          <w:rFonts w:ascii="David" w:hAnsi="David" w:cs="David" w:hint="eastAsia"/>
          <w:rtl/>
        </w:rPr>
        <w:t>משולבות</w:t>
      </w:r>
      <w:r w:rsidR="006D5B1C" w:rsidRPr="00EC0AC1">
        <w:rPr>
          <w:rFonts w:ascii="David" w:hAnsi="David" w:cs="David"/>
          <w:rtl/>
        </w:rPr>
        <w:t xml:space="preserve"> </w:t>
      </w:r>
      <w:r w:rsidR="006D5B1C" w:rsidRPr="00EC0AC1">
        <w:rPr>
          <w:rFonts w:ascii="David" w:hAnsi="David" w:cs="David" w:hint="eastAsia"/>
          <w:rtl/>
        </w:rPr>
        <w:t>עם</w:t>
      </w:r>
      <w:r w:rsidR="006D5B1C" w:rsidRPr="00EC0AC1">
        <w:rPr>
          <w:rFonts w:ascii="David" w:hAnsi="David" w:cs="David"/>
          <w:rtl/>
        </w:rPr>
        <w:t xml:space="preserve"> סורק</w:t>
      </w:r>
      <w:r w:rsidR="006D5B1C" w:rsidRPr="00EC0AC1">
        <w:rPr>
          <w:rFonts w:ascii="David" w:hAnsi="David" w:cs="David" w:hint="cs"/>
          <w:rtl/>
        </w:rPr>
        <w:t xml:space="preserve"> </w:t>
      </w:r>
      <w:r w:rsidR="00EA5631" w:rsidRPr="00EC0AC1">
        <w:rPr>
          <w:rFonts w:ascii="David" w:hAnsi="David" w:cs="David" w:hint="cs"/>
          <w:rtl/>
        </w:rPr>
        <w:t>להדפסת קבצים,</w:t>
      </w:r>
      <w:r w:rsidR="00EA5631">
        <w:rPr>
          <w:rFonts w:ascii="David" w:hAnsi="David" w:cs="David" w:hint="cs"/>
          <w:rtl/>
        </w:rPr>
        <w:t xml:space="preserve"> סריקת מסמכים וצילום </w:t>
      </w:r>
      <w:r w:rsidR="00AA57EB">
        <w:rPr>
          <w:rFonts w:ascii="David" w:hAnsi="David" w:cs="David" w:hint="cs"/>
          <w:rtl/>
        </w:rPr>
        <w:t>כמפורט במפרט השירותים.</w:t>
      </w:r>
    </w:p>
    <w:p w14:paraId="4CF9996F" w14:textId="77777777" w:rsidR="00EC0AC1" w:rsidRDefault="00EC0AC1" w:rsidP="00EC0AC1">
      <w:pPr>
        <w:pStyle w:val="af6"/>
        <w:spacing w:before="240" w:line="276" w:lineRule="auto"/>
        <w:ind w:left="1084"/>
        <w:rPr>
          <w:rFonts w:ascii="David" w:hAnsi="David" w:cs="David"/>
          <w:b/>
          <w:bCs/>
          <w:u w:val="single"/>
        </w:rPr>
      </w:pPr>
    </w:p>
    <w:p w14:paraId="2CC875C1" w14:textId="400CFAAD" w:rsidR="00CE64B5" w:rsidRPr="006B2197" w:rsidRDefault="00CE64B5" w:rsidP="008D7D8C">
      <w:pPr>
        <w:pStyle w:val="af6"/>
        <w:numPr>
          <w:ilvl w:val="1"/>
          <w:numId w:val="119"/>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r w:rsidR="00AA57EB">
        <w:rPr>
          <w:rFonts w:ascii="David" w:hAnsi="David" w:cs="David" w:hint="cs"/>
          <w:rtl/>
        </w:rPr>
        <w:t>.</w:t>
      </w:r>
    </w:p>
    <w:p w14:paraId="67B45639" w14:textId="51E004D7" w:rsidR="0061248A" w:rsidRPr="004C4FA8"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bookmarkStart w:id="17" w:name="_Toc96850477"/>
      <w:bookmarkStart w:id="18" w:name="_Toc100425020"/>
      <w:bookmarkStart w:id="19" w:name="מתכננים_בעבודות_בינוי_4"/>
      <w:bookmarkEnd w:id="1"/>
    </w:p>
    <w:p w14:paraId="72CCC400" w14:textId="3703D644" w:rsidR="00CE64B5" w:rsidRPr="006B2197" w:rsidRDefault="0050128A" w:rsidP="008D7D8C">
      <w:pPr>
        <w:pStyle w:val="af6"/>
        <w:numPr>
          <w:ilvl w:val="0"/>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17"/>
      <w:bookmarkEnd w:id="18"/>
    </w:p>
    <w:bookmarkEnd w:id="19"/>
    <w:p w14:paraId="34882C1C" w14:textId="1A8A5212" w:rsidR="00B84E09"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1E802852" w:rsidR="007658B6" w:rsidRDefault="007658B6" w:rsidP="00815990">
      <w:pPr>
        <w:numPr>
          <w:ilvl w:val="0"/>
          <w:numId w:val="94"/>
        </w:numPr>
        <w:spacing w:before="240" w:line="276" w:lineRule="auto"/>
        <w:ind w:left="1433"/>
        <w:rPr>
          <w:rFonts w:ascii="David" w:hAnsi="David" w:cs="David"/>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359781F8" w14:textId="77777777" w:rsidR="00EC0AC1" w:rsidRPr="006B2197" w:rsidRDefault="00EC0AC1" w:rsidP="00EC0AC1">
      <w:pPr>
        <w:spacing w:before="240" w:line="276" w:lineRule="auto"/>
        <w:ind w:left="1433"/>
        <w:rPr>
          <w:rFonts w:ascii="David" w:hAnsi="David" w:cs="David"/>
          <w:rtl/>
        </w:rPr>
      </w:pPr>
    </w:p>
    <w:p w14:paraId="468F749C" w14:textId="57C7EBB6" w:rsidR="00CE64B5" w:rsidRPr="006B2197" w:rsidRDefault="00B84E09" w:rsidP="008D7D8C">
      <w:pPr>
        <w:pStyle w:val="af6"/>
        <w:numPr>
          <w:ilvl w:val="1"/>
          <w:numId w:val="11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סף מינהליים</w:t>
      </w:r>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9AD7DD5"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77777777" w:rsidR="004C4FA8" w:rsidRPr="004C4FA8" w:rsidRDefault="004C4FA8" w:rsidP="004C4FA8">
      <w:pPr>
        <w:pStyle w:val="af6"/>
        <w:spacing w:before="240" w:line="276" w:lineRule="auto"/>
        <w:ind w:left="1433"/>
        <w:rPr>
          <w:rFonts w:ascii="David" w:hAnsi="David" w:cs="David"/>
          <w:b/>
          <w:bCs/>
          <w:rtl/>
        </w:rPr>
      </w:pPr>
    </w:p>
    <w:p w14:paraId="1DA7C535" w14:textId="67DA4FD1" w:rsidR="007658B6" w:rsidRPr="006B2197" w:rsidRDefault="007658B6" w:rsidP="008D7D8C">
      <w:pPr>
        <w:pStyle w:val="af6"/>
        <w:numPr>
          <w:ilvl w:val="1"/>
          <w:numId w:val="119"/>
        </w:numPr>
        <w:spacing w:before="240" w:line="276" w:lineRule="auto"/>
        <w:rPr>
          <w:rFonts w:ascii="David" w:hAnsi="David" w:cs="David"/>
          <w:b/>
          <w:bCs/>
          <w:sz w:val="28"/>
          <w:szCs w:val="28"/>
          <w:u w:val="single"/>
          <w:rtl/>
        </w:rPr>
      </w:pPr>
      <w:bookmarkStart w:id="20" w:name="_Hlk198126566"/>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1"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2"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shd w:val="clear" w:color="auto" w:fill="auto"/>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3" w:name="_Hlk194483903"/>
            <w:r>
              <w:rPr>
                <w:rFonts w:ascii="David" w:eastAsia="Times New Roman" w:hAnsi="David" w:cs="David" w:hint="cs"/>
                <w:sz w:val="22"/>
                <w:szCs w:val="22"/>
                <w:rtl/>
                <w:lang w:val="x-none" w:eastAsia="x-none"/>
              </w:rPr>
              <w:t>1</w:t>
            </w:r>
          </w:p>
        </w:tc>
        <w:tc>
          <w:tcPr>
            <w:tcW w:w="4676" w:type="dxa"/>
            <w:shd w:val="clear" w:color="auto" w:fill="auto"/>
          </w:tcPr>
          <w:p w14:paraId="1CB3251D" w14:textId="29AF849C"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Pr>
                <w:rFonts w:ascii="David" w:hAnsi="David" w:cs="David" w:hint="cs"/>
                <w:rtl/>
              </w:rPr>
              <w:t xml:space="preserve"> בהחכרה ובתחזוקה של 30 מדפסות משולבות</w:t>
            </w:r>
            <w:r w:rsidR="00152C50">
              <w:rPr>
                <w:rFonts w:ascii="David" w:hAnsi="David" w:cs="David" w:hint="cs"/>
                <w:rtl/>
              </w:rPr>
              <w:t xml:space="preserve"> בשנה</w:t>
            </w:r>
            <w:r>
              <w:rPr>
                <w:rFonts w:ascii="David" w:hAnsi="David" w:cs="David" w:hint="cs"/>
                <w:rtl/>
              </w:rPr>
              <w:t xml:space="preserve"> לפחות בין השנים </w:t>
            </w:r>
            <w:r w:rsidR="00776198">
              <w:rPr>
                <w:rFonts w:ascii="David" w:hAnsi="David" w:cs="David" w:hint="cs"/>
                <w:rtl/>
              </w:rPr>
              <w:t>201</w:t>
            </w:r>
            <w:r w:rsidR="00B27F15">
              <w:rPr>
                <w:rFonts w:ascii="David" w:hAnsi="David" w:cs="David" w:hint="cs"/>
                <w:rtl/>
              </w:rPr>
              <w:t>8</w:t>
            </w:r>
            <w:r w:rsidR="00776198">
              <w:rPr>
                <w:rFonts w:ascii="David" w:hAnsi="David" w:cs="David" w:hint="cs"/>
                <w:rtl/>
              </w:rPr>
              <w:t xml:space="preserve">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shd w:val="clear" w:color="auto" w:fill="auto"/>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43BE4A8E"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005C33" w:rsidRPr="006B2197" w14:paraId="69BEAC76" w14:textId="77777777" w:rsidTr="00C82430">
        <w:tc>
          <w:tcPr>
            <w:tcW w:w="411" w:type="dxa"/>
            <w:shd w:val="clear" w:color="auto" w:fill="auto"/>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shd w:val="clear" w:color="auto" w:fill="auto"/>
          </w:tcPr>
          <w:p w14:paraId="59ACEEC5" w14:textId="0AE7796A" w:rsidR="00005C33" w:rsidRPr="00A834FE" w:rsidRDefault="00005C33" w:rsidP="00005C33">
            <w:pPr>
              <w:spacing w:before="240" w:line="276" w:lineRule="auto"/>
              <w:rPr>
                <w:rFonts w:ascii="David" w:hAnsi="David" w:cstheme="minorBidi"/>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שירותים</w:t>
            </w:r>
            <w:r w:rsidRPr="00A834FE">
              <w:rPr>
                <w:rFonts w:ascii="David" w:hAnsi="David" w:cs="David"/>
                <w:rtl/>
              </w:rPr>
              <w:t xml:space="preserve"> </w:t>
            </w:r>
            <w:r w:rsidRPr="00A834FE">
              <w:rPr>
                <w:rFonts w:ascii="David" w:hAnsi="David" w:cs="David" w:hint="eastAsia"/>
                <w:rtl/>
              </w:rPr>
              <w:t>כמפורט</w:t>
            </w:r>
            <w:r w:rsidRPr="00A834FE">
              <w:rPr>
                <w:rFonts w:ascii="David" w:hAnsi="David" w:cs="David"/>
                <w:rtl/>
              </w:rPr>
              <w:t xml:space="preserve"> </w:t>
            </w:r>
            <w:r w:rsidRPr="00A834FE">
              <w:rPr>
                <w:rFonts w:ascii="David" w:hAnsi="David" w:cs="David" w:hint="eastAsia"/>
                <w:rtl/>
              </w:rPr>
              <w:t>במכרז</w:t>
            </w:r>
            <w:r w:rsidRPr="00A834FE">
              <w:rPr>
                <w:rFonts w:ascii="David" w:hAnsi="David" w:cs="David"/>
                <w:rtl/>
              </w:rPr>
              <w:t xml:space="preserve"> זה</w:t>
            </w:r>
            <w:ins w:id="24" w:author="Maroon ." w:date="2025-07-02T12:20:00Z">
              <w:r w:rsidR="00085CE4">
                <w:rPr>
                  <w:rFonts w:ascii="David" w:hAnsi="David" w:cs="David" w:hint="cs"/>
                  <w:rtl/>
                </w:rPr>
                <w:t xml:space="preserve"> הכוללים אספקה ותחזוקה</w:t>
              </w:r>
            </w:ins>
            <w:r w:rsidRPr="00A834FE">
              <w:rPr>
                <w:rFonts w:ascii="David" w:hAnsi="David" w:cs="David"/>
                <w:rtl/>
              </w:rPr>
              <w:t>, ל</w:t>
            </w:r>
            <w:r w:rsidR="00877160">
              <w:rPr>
                <w:rFonts w:ascii="David" w:hAnsi="David" w:cs="David" w:hint="cs"/>
                <w:rtl/>
              </w:rPr>
              <w:t>-</w:t>
            </w:r>
            <w:r w:rsidRPr="00A834FE">
              <w:rPr>
                <w:rFonts w:ascii="David" w:hAnsi="David" w:cs="David"/>
                <w:rtl/>
              </w:rPr>
              <w:t xml:space="preserve">2 לקוחות לפחות, בהיקף של 30 </w:t>
            </w:r>
            <w:r w:rsidRPr="00A834FE">
              <w:rPr>
                <w:rFonts w:ascii="David" w:hAnsi="David" w:cs="David" w:hint="eastAsia"/>
                <w:rtl/>
              </w:rPr>
              <w:t>מדפסות</w:t>
            </w:r>
            <w:r w:rsidRPr="00A834FE">
              <w:rPr>
                <w:rFonts w:ascii="David" w:hAnsi="David" w:cs="David"/>
                <w:rtl/>
              </w:rPr>
              <w:t xml:space="preserve"> </w:t>
            </w:r>
            <w:r w:rsidRPr="00A834FE">
              <w:rPr>
                <w:rFonts w:ascii="David" w:hAnsi="David" w:cs="David" w:hint="eastAsia"/>
                <w:rtl/>
              </w:rPr>
              <w:t>ומעלה</w:t>
            </w:r>
            <w:r w:rsidR="008820E0">
              <w:rPr>
                <w:rFonts w:ascii="David" w:hAnsi="David" w:cs="David" w:hint="cs"/>
                <w:rtl/>
              </w:rPr>
              <w:t xml:space="preserve"> לכל לקוח</w:t>
            </w:r>
            <w:r w:rsidRPr="00A834FE">
              <w:rPr>
                <w:rFonts w:ascii="David" w:hAnsi="David" w:cs="David"/>
                <w:rtl/>
              </w:rPr>
              <w:t xml:space="preserve"> </w:t>
            </w:r>
            <w:ins w:id="25" w:author="Maroon ." w:date="2025-07-02T12:20:00Z">
              <w:r w:rsidR="00C501C2">
                <w:rPr>
                  <w:rFonts w:ascii="David" w:hAnsi="David" w:cs="David" w:hint="cs"/>
                  <w:rtl/>
                </w:rPr>
                <w:t xml:space="preserve">למשך שנתיים ברציפות לפחות </w:t>
              </w:r>
            </w:ins>
            <w:r w:rsidRPr="00A834FE">
              <w:rPr>
                <w:rFonts w:ascii="David" w:hAnsi="David" w:cs="David" w:hint="eastAsia"/>
                <w:rtl/>
              </w:rPr>
              <w:t>בין</w:t>
            </w:r>
            <w:r w:rsidRPr="00A834FE">
              <w:rPr>
                <w:rFonts w:ascii="David" w:hAnsi="David" w:cs="David"/>
                <w:rtl/>
              </w:rPr>
              <w:t xml:space="preserve"> השנים 201</w:t>
            </w:r>
            <w:r w:rsidR="00B27F15">
              <w:rPr>
                <w:rFonts w:ascii="David" w:hAnsi="David" w:cs="David" w:hint="cs"/>
                <w:rtl/>
              </w:rPr>
              <w:t>8</w:t>
            </w:r>
            <w:r w:rsidRPr="00A834FE">
              <w:rPr>
                <w:rFonts w:ascii="David" w:hAnsi="David" w:cs="David"/>
                <w:rtl/>
              </w:rPr>
              <w:t xml:space="preserve"> – </w:t>
            </w:r>
            <w:r w:rsidR="008D2736">
              <w:rPr>
                <w:rFonts w:ascii="David" w:hAnsi="David" w:cs="David" w:hint="cs"/>
                <w:rtl/>
              </w:rPr>
              <w:t>ועד המועד האחרון להגשת ההצעו</w:t>
            </w:r>
            <w:ins w:id="26" w:author="Maroon ." w:date="2025-07-02T12:20:00Z">
              <w:r w:rsidR="00EF3910">
                <w:rPr>
                  <w:rFonts w:ascii="David" w:hAnsi="David" w:cs="David" w:hint="cs"/>
                  <w:rtl/>
                </w:rPr>
                <w:t>ת</w:t>
              </w:r>
              <w:r w:rsidR="00C501C2">
                <w:rPr>
                  <w:rFonts w:ascii="David" w:hAnsi="David" w:cs="David" w:hint="cs"/>
                  <w:rtl/>
                </w:rPr>
                <w:t xml:space="preserve"> </w:t>
              </w:r>
            </w:ins>
            <w:del w:id="27" w:author="Maroon ." w:date="2025-07-02T12:20:00Z">
              <w:r w:rsidR="008D2736" w:rsidDel="00EF3910">
                <w:rPr>
                  <w:rFonts w:ascii="David" w:hAnsi="David" w:cs="David" w:hint="cs"/>
                  <w:rtl/>
                </w:rPr>
                <w:delText>ת</w:delText>
              </w:r>
            </w:del>
            <w:del w:id="28" w:author="Maroon ." w:date="2025-07-02T12:19:00Z">
              <w:r w:rsidRPr="00A834FE" w:rsidDel="00EF3910">
                <w:rPr>
                  <w:rFonts w:ascii="David" w:hAnsi="David" w:cs="David"/>
                  <w:rtl/>
                </w:rPr>
                <w:delText>.</w:delText>
              </w:r>
            </w:del>
          </w:p>
        </w:tc>
        <w:tc>
          <w:tcPr>
            <w:tcW w:w="3504" w:type="dxa"/>
            <w:shd w:val="clear" w:color="auto" w:fill="auto"/>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660DDEFA" w:rsidR="00005C33" w:rsidRPr="00A834FE" w:rsidRDefault="00005C33" w:rsidP="00005C33">
            <w:pPr>
              <w:spacing w:before="240" w:line="276" w:lineRule="auto"/>
              <w:rPr>
                <w:rFonts w:ascii="David" w:eastAsia="Times New Roman" w:hAnsi="David" w:cs="David"/>
                <w:rtl/>
              </w:rPr>
            </w:pPr>
            <w:r w:rsidRPr="00A834FE">
              <w:rPr>
                <w:rFonts w:ascii="David" w:eastAsia="Times New Roman" w:hAnsi="David" w:cs="David"/>
                <w:rtl/>
                <w:lang w:val="x-none" w:eastAsia="x-none"/>
              </w:rPr>
              <w:t>המינהל רשאי להתקשר לאנשי הקשר אצל כל לקוח לווידוא ביצוע העבודות</w:t>
            </w:r>
          </w:p>
        </w:tc>
      </w:tr>
      <w:tr w:rsidR="00005C33" w:rsidRPr="006B2197" w14:paraId="05E6CB69" w14:textId="77777777" w:rsidTr="00C82430">
        <w:tc>
          <w:tcPr>
            <w:tcW w:w="411" w:type="dxa"/>
            <w:shd w:val="clear" w:color="auto" w:fill="auto"/>
          </w:tcPr>
          <w:p w14:paraId="4C645A54" w14:textId="312F222A" w:rsidR="00005C33" w:rsidRPr="006B2197"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676" w:type="dxa"/>
            <w:shd w:val="clear" w:color="auto" w:fill="auto"/>
          </w:tcPr>
          <w:p w14:paraId="40EA2A86" w14:textId="6CE9BDCD" w:rsidR="00005C33" w:rsidRPr="00C528FD" w:rsidRDefault="00005C33" w:rsidP="00005C33">
            <w:pPr>
              <w:spacing w:before="240" w:line="276" w:lineRule="auto"/>
              <w:rPr>
                <w:rFonts w:ascii="David" w:hAnsi="David" w:cstheme="minorBidi"/>
                <w:rtl/>
                <w:lang w:bidi="ar-AE"/>
              </w:rPr>
            </w:pPr>
            <w:r>
              <w:rPr>
                <w:rFonts w:ascii="David" w:hAnsi="David" w:cs="David" w:hint="cs"/>
                <w:rtl/>
              </w:rPr>
              <w:t>המציע מעסיק 2 טכנאי שטח לפחות המוסמכים לטפל במדפסות משולבות ומתן שירות תחזוקה שוטפת.</w:t>
            </w:r>
          </w:p>
        </w:tc>
        <w:tc>
          <w:tcPr>
            <w:tcW w:w="3504" w:type="dxa"/>
            <w:shd w:val="clear" w:color="auto" w:fill="auto"/>
          </w:tcPr>
          <w:p w14:paraId="60195282" w14:textId="258F6819"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ו'  בחוברת ההצעה לרבות </w:t>
            </w:r>
            <w:r w:rsidR="00C206C4">
              <w:rPr>
                <w:rFonts w:ascii="David" w:eastAsia="Times New Roman" w:hAnsi="David" w:cs="David" w:hint="cs"/>
                <w:rtl/>
                <w:lang w:val="x-none" w:eastAsia="x-none"/>
              </w:rPr>
              <w:t>שם הטכנאי</w:t>
            </w:r>
            <w:r w:rsidR="006143DF">
              <w:rPr>
                <w:rFonts w:ascii="David" w:eastAsia="Times New Roman" w:hAnsi="David" w:cs="David" w:hint="cs"/>
                <w:rtl/>
                <w:lang w:val="x-none" w:eastAsia="x-none"/>
              </w:rPr>
              <w:t>.</w:t>
            </w:r>
          </w:p>
          <w:p w14:paraId="726E20A2" w14:textId="467F41D5"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bookmarkEnd w:id="23"/>
      <w:tr w:rsidR="00005C33" w:rsidRPr="006B2197" w14:paraId="4816C255" w14:textId="77777777" w:rsidTr="00C82430">
        <w:tc>
          <w:tcPr>
            <w:tcW w:w="411" w:type="dxa"/>
            <w:shd w:val="clear" w:color="auto" w:fill="auto"/>
          </w:tcPr>
          <w:p w14:paraId="165FE3AE" w14:textId="0DC98E05" w:rsidR="00005C33"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4</w:t>
            </w:r>
          </w:p>
        </w:tc>
        <w:tc>
          <w:tcPr>
            <w:tcW w:w="4676" w:type="dxa"/>
            <w:shd w:val="clear" w:color="auto" w:fill="auto"/>
          </w:tcPr>
          <w:p w14:paraId="77AE397D" w14:textId="6EAA5D1C" w:rsidR="00005C33" w:rsidRDefault="00005C33" w:rsidP="009F14F1">
            <w:pPr>
              <w:pStyle w:val="4f9"/>
              <w:rPr>
                <w:rtl/>
              </w:rPr>
            </w:pPr>
            <w:r w:rsidRPr="002A5ED1">
              <w:rPr>
                <w:rFonts w:hint="cs"/>
                <w:rtl/>
              </w:rPr>
              <w:t xml:space="preserve">המציע הוא ספק מורשה </w:t>
            </w:r>
            <w:r w:rsidRPr="002A5ED1">
              <w:rPr>
                <w:rFonts w:hint="eastAsia"/>
                <w:bCs/>
                <w:rtl/>
              </w:rPr>
              <w:t>לשירות</w:t>
            </w:r>
            <w:r w:rsidRPr="002A5ED1">
              <w:rPr>
                <w:rFonts w:hint="cs"/>
                <w:rtl/>
              </w:rPr>
              <w:t xml:space="preserve"> המדפסות של יצרן/י המדפסות שיוצבו</w:t>
            </w:r>
          </w:p>
        </w:tc>
        <w:tc>
          <w:tcPr>
            <w:tcW w:w="3504" w:type="dxa"/>
            <w:shd w:val="clear" w:color="auto" w:fill="auto"/>
          </w:tcPr>
          <w:p w14:paraId="71E061D9" w14:textId="00F4D66A" w:rsidR="00005C33" w:rsidRPr="006B2197" w:rsidRDefault="00005C33" w:rsidP="00005C33">
            <w:pPr>
              <w:spacing w:before="240" w:line="276" w:lineRule="auto"/>
              <w:rPr>
                <w:rFonts w:ascii="David" w:eastAsia="Times New Roman" w:hAnsi="David" w:cs="David"/>
                <w:rtl/>
                <w:lang w:val="x-none" w:eastAsia="x-none"/>
              </w:rPr>
            </w:pPr>
            <w:r>
              <w:rPr>
                <w:rFonts w:ascii="David" w:eastAsia="Times New Roman" w:hAnsi="David" w:cs="David" w:hint="cs"/>
                <w:rtl/>
                <w:lang w:val="x-none" w:eastAsia="x-none"/>
              </w:rPr>
              <w:t>צירוף הצהרה חתומה של היצרן</w:t>
            </w:r>
            <w:r w:rsidR="006143DF">
              <w:rPr>
                <w:rFonts w:ascii="David" w:eastAsia="Times New Roman" w:hAnsi="David" w:cs="David" w:hint="cs"/>
                <w:rtl/>
                <w:lang w:val="x-none" w:eastAsia="x-none"/>
              </w:rPr>
              <w:t xml:space="preserve"> או מי מטעמו.</w:t>
            </w:r>
            <w:r>
              <w:rPr>
                <w:rFonts w:ascii="David" w:eastAsia="Times New Roman" w:hAnsi="David" w:cs="David" w:hint="cs"/>
                <w:rtl/>
                <w:lang w:val="x-none" w:eastAsia="x-none"/>
              </w:rPr>
              <w:t xml:space="preserve"> </w:t>
            </w:r>
          </w:p>
        </w:tc>
      </w:tr>
    </w:tbl>
    <w:p w14:paraId="4DAC32D1" w14:textId="12AE50E7" w:rsidR="002019FE" w:rsidRPr="006B2197" w:rsidRDefault="002019FE" w:rsidP="008D7D8C">
      <w:pPr>
        <w:pStyle w:val="af6"/>
        <w:numPr>
          <w:ilvl w:val="1"/>
          <w:numId w:val="119"/>
        </w:numPr>
        <w:spacing w:before="240" w:line="276" w:lineRule="auto"/>
        <w:ind w:left="440"/>
        <w:rPr>
          <w:rFonts w:ascii="David" w:hAnsi="David" w:cs="David"/>
          <w:b/>
          <w:bCs/>
          <w:u w:val="single"/>
          <w:rtl/>
        </w:rPr>
      </w:pPr>
      <w:bookmarkStart w:id="29" w:name="_Toc96850478"/>
      <w:bookmarkStart w:id="30" w:name="_Toc100425021"/>
      <w:bookmarkEnd w:id="20"/>
      <w:bookmarkEnd w:id="21"/>
      <w:bookmarkEnd w:id="22"/>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6C220B99" w14:textId="77777777" w:rsidR="00A34314" w:rsidRDefault="00D51858" w:rsidP="00A34314">
      <w:pPr>
        <w:pStyle w:val="af6"/>
        <w:numPr>
          <w:ilvl w:val="1"/>
          <w:numId w:val="119"/>
        </w:numPr>
        <w:spacing w:before="240" w:line="276" w:lineRule="auto"/>
        <w:ind w:left="440"/>
        <w:rPr>
          <w:rFonts w:ascii="David" w:hAnsi="David" w:cs="David"/>
          <w:b/>
          <w:bCs/>
          <w:u w:val="single"/>
        </w:rPr>
      </w:pPr>
      <w:r w:rsidRPr="00D51858">
        <w:rPr>
          <w:rFonts w:ascii="David" w:hAnsi="David" w:cs="David" w:hint="cs"/>
          <w:b/>
          <w:bCs/>
          <w:u w:val="single"/>
          <w:rtl/>
        </w:rPr>
        <w:t>כנס מציעים</w:t>
      </w:r>
    </w:p>
    <w:p w14:paraId="4E02CE5C" w14:textId="6141C8B5" w:rsidR="00A34314" w:rsidRPr="00A34314" w:rsidRDefault="00F1488E" w:rsidP="002044B9">
      <w:pPr>
        <w:pStyle w:val="af6"/>
        <w:numPr>
          <w:ilvl w:val="0"/>
          <w:numId w:val="172"/>
        </w:numPr>
        <w:spacing w:before="240" w:line="276" w:lineRule="auto"/>
        <w:rPr>
          <w:rFonts w:ascii="David" w:hAnsi="David" w:cs="David"/>
          <w:b/>
          <w:bCs/>
          <w:u w:val="single"/>
        </w:rPr>
      </w:pPr>
      <w:r w:rsidRPr="00A34314">
        <w:rPr>
          <w:rFonts w:ascii="David" w:hAnsi="David" w:cs="David"/>
          <w:rtl/>
        </w:rPr>
        <w:t xml:space="preserve">כל מציע המעוניין להגיש הצעה למכרז זה מחויב להשתתף בכנס מציעים שיתקיים </w:t>
      </w:r>
      <w:r w:rsidR="00230C93">
        <w:rPr>
          <w:rFonts w:ascii="David" w:hAnsi="David" w:cs="David" w:hint="cs"/>
          <w:b/>
          <w:bCs/>
          <w:rtl/>
        </w:rPr>
        <w:t xml:space="preserve">ביום רביעי 4.6.25 בשעה 13:00, </w:t>
      </w:r>
      <w:r w:rsidRPr="00A34314">
        <w:rPr>
          <w:rFonts w:ascii="David" w:hAnsi="David" w:cs="David"/>
          <w:rtl/>
        </w:rPr>
        <w:t xml:space="preserve"> נקודת מפגש </w:t>
      </w:r>
      <w:r w:rsidR="00230C93">
        <w:rPr>
          <w:rFonts w:ascii="David" w:hAnsi="David" w:cs="David" w:hint="cs"/>
          <w:rtl/>
        </w:rPr>
        <w:t>במבנה לקבלת קהל במשרדי המנהל האזרחי סמוך לבית אל</w:t>
      </w:r>
      <w:r w:rsidR="00A34314">
        <w:rPr>
          <w:rFonts w:ascii="David" w:hAnsi="David" w:cs="David" w:hint="cs"/>
          <w:rtl/>
        </w:rPr>
        <w:t>.</w:t>
      </w:r>
    </w:p>
    <w:p w14:paraId="0B8E210E" w14:textId="77777777" w:rsidR="00A34314" w:rsidRDefault="00F1488E" w:rsidP="00A34314">
      <w:pPr>
        <w:pStyle w:val="af6"/>
        <w:spacing w:before="240" w:line="276" w:lineRule="auto"/>
        <w:ind w:left="800"/>
        <w:rPr>
          <w:rFonts w:ascii="David" w:hAnsi="David" w:cs="David"/>
          <w:rtl/>
        </w:rPr>
      </w:pPr>
      <w:r w:rsidRPr="00A34314">
        <w:rPr>
          <w:rFonts w:ascii="David" w:hAnsi="David" w:cs="David"/>
          <w:b/>
          <w:bCs/>
          <w:u w:val="single"/>
          <w:rtl/>
        </w:rPr>
        <w:t>יובהר כי ההשתתפות במפגש  בשלמותו היא חובה ותנאי הכרחי להשתתפות במכרז</w:t>
      </w:r>
      <w:r w:rsidRPr="00A34314">
        <w:rPr>
          <w:rFonts w:ascii="David" w:hAnsi="David" w:cs="David"/>
          <w:rtl/>
        </w:rPr>
        <w:t xml:space="preserve">. </w:t>
      </w:r>
    </w:p>
    <w:p w14:paraId="6A8C0881" w14:textId="2D97F981" w:rsidR="00F1488E" w:rsidRPr="00A34314" w:rsidRDefault="00F1488E" w:rsidP="002044B9">
      <w:pPr>
        <w:pStyle w:val="af6"/>
        <w:numPr>
          <w:ilvl w:val="0"/>
          <w:numId w:val="172"/>
        </w:numPr>
        <w:spacing w:before="240" w:line="276" w:lineRule="auto"/>
        <w:rPr>
          <w:rFonts w:ascii="David" w:hAnsi="David" w:cs="David"/>
          <w:b/>
          <w:bCs/>
          <w:u w:val="single"/>
        </w:rPr>
      </w:pPr>
      <w:r w:rsidRPr="00A34314">
        <w:rPr>
          <w:rFonts w:ascii="David" w:hAnsi="David" w:cs="David"/>
          <w:rtl/>
        </w:rPr>
        <w:t xml:space="preserve">על מנת להשתתף במפגש הקבלנים, על המציע לבצע רישום מוקדם בהתאם למפורט להלן. על מנת לבצע את ההרשמה המוקדמת על המציע לשלוח לכתובת הדואר האלקטרוני של המקשר עד ליום </w:t>
      </w:r>
      <w:r w:rsidR="00140B79">
        <w:rPr>
          <w:rFonts w:ascii="David" w:hAnsi="David" w:cs="David" w:hint="cs"/>
          <w:rtl/>
        </w:rPr>
        <w:t>3.6.25</w:t>
      </w:r>
      <w:r w:rsidRPr="00A34314">
        <w:rPr>
          <w:rFonts w:ascii="David" w:hAnsi="David" w:cs="David"/>
          <w:rtl/>
        </w:rPr>
        <w:t xml:space="preserve"> שעה </w:t>
      </w:r>
      <w:r w:rsidR="00140B79">
        <w:rPr>
          <w:rFonts w:ascii="David" w:hAnsi="David" w:cs="David" w:hint="cs"/>
          <w:rtl/>
        </w:rPr>
        <w:t xml:space="preserve">15:00 </w:t>
      </w:r>
      <w:r w:rsidRPr="00A34314">
        <w:rPr>
          <w:rFonts w:ascii="David" w:hAnsi="David" w:cs="David"/>
          <w:rtl/>
        </w:rPr>
        <w:t>את הפרטים הבאים</w:t>
      </w:r>
      <w:r w:rsidR="00A34314">
        <w:rPr>
          <w:rFonts w:ascii="David" w:hAnsi="David" w:cs="David" w:hint="cs"/>
          <w:rtl/>
        </w:rPr>
        <w:t>:</w:t>
      </w:r>
    </w:p>
    <w:p w14:paraId="192F3C2B" w14:textId="77777777" w:rsidR="00F1488E" w:rsidRPr="006B2197" w:rsidRDefault="00F1488E" w:rsidP="002044B9">
      <w:pPr>
        <w:pStyle w:val="af6"/>
        <w:numPr>
          <w:ilvl w:val="3"/>
          <w:numId w:val="171"/>
        </w:numPr>
        <w:spacing w:before="240" w:after="240" w:line="276" w:lineRule="auto"/>
        <w:ind w:left="1149"/>
        <w:contextualSpacing w:val="0"/>
        <w:rPr>
          <w:rFonts w:ascii="David" w:hAnsi="David" w:cs="David"/>
        </w:rPr>
      </w:pPr>
      <w:r w:rsidRPr="006B2197">
        <w:rPr>
          <w:rFonts w:ascii="David" w:hAnsi="David" w:cs="David"/>
          <w:rtl/>
        </w:rPr>
        <w:t>שם המציע (שם החברה, מספר ח"פ);</w:t>
      </w:r>
    </w:p>
    <w:p w14:paraId="44240866" w14:textId="77777777" w:rsidR="00F1488E" w:rsidRPr="006B2197" w:rsidRDefault="00F1488E" w:rsidP="002044B9">
      <w:pPr>
        <w:numPr>
          <w:ilvl w:val="3"/>
          <w:numId w:val="171"/>
        </w:numPr>
        <w:spacing w:before="240" w:after="240" w:line="276" w:lineRule="auto"/>
        <w:ind w:left="1149"/>
        <w:rPr>
          <w:rFonts w:ascii="David" w:hAnsi="David" w:cs="David"/>
        </w:rPr>
      </w:pPr>
      <w:r w:rsidRPr="006B2197">
        <w:rPr>
          <w:rFonts w:ascii="David" w:hAnsi="David" w:cs="David"/>
          <w:rtl/>
        </w:rPr>
        <w:t>פרטי אנשי הקשר מטעם המציע שיגיעו למפגש (שם מלא, ת"ז כתובת דוא"ל, טלפון משרד וטלפון נייד).</w:t>
      </w:r>
    </w:p>
    <w:p w14:paraId="353DF280" w14:textId="61F1FB57" w:rsidR="00F1488E" w:rsidRPr="006B2197" w:rsidRDefault="00F1488E" w:rsidP="00A34314">
      <w:pPr>
        <w:spacing w:before="240" w:after="240" w:line="276" w:lineRule="auto"/>
        <w:ind w:left="1149"/>
        <w:rPr>
          <w:rFonts w:ascii="David" w:hAnsi="David" w:cs="David"/>
        </w:rPr>
      </w:pPr>
      <w:r w:rsidRPr="006B2197">
        <w:rPr>
          <w:rFonts w:ascii="David" w:hAnsi="David" w:cs="David"/>
          <w:rtl/>
        </w:rPr>
        <w:t>רק נציגים שהסדירו את ההרשמה המוקדמת עד לתאריך המצוין לעיל יוכלו להשתתף במפגש.</w:t>
      </w:r>
      <w:r w:rsidR="00A34314">
        <w:rPr>
          <w:rFonts w:ascii="David" w:hAnsi="David" w:cs="David" w:hint="cs"/>
          <w:rtl/>
        </w:rPr>
        <w:t xml:space="preserve"> </w:t>
      </w:r>
      <w:r w:rsidRPr="006B2197">
        <w:rPr>
          <w:rFonts w:ascii="David" w:hAnsi="David" w:cs="David"/>
          <w:rtl/>
        </w:rPr>
        <w:t xml:space="preserve">לכל מציע יותר להכניס עד 2 נציגים למפגש המציעים. </w:t>
      </w:r>
    </w:p>
    <w:p w14:paraId="248CE827" w14:textId="02B3FA36" w:rsidR="00F1488E" w:rsidRPr="006B2197" w:rsidRDefault="00F1488E" w:rsidP="002044B9">
      <w:pPr>
        <w:pStyle w:val="af6"/>
        <w:numPr>
          <w:ilvl w:val="0"/>
          <w:numId w:val="172"/>
        </w:numPr>
        <w:spacing w:before="240" w:after="240" w:line="276" w:lineRule="auto"/>
        <w:rPr>
          <w:rFonts w:ascii="David" w:hAnsi="David" w:cs="David"/>
        </w:rPr>
      </w:pPr>
      <w:r w:rsidRPr="006B2197">
        <w:rPr>
          <w:rFonts w:ascii="David" w:hAnsi="David" w:cs="David"/>
          <w:rtl/>
        </w:rPr>
        <w:t xml:space="preserve">מודגש בזאת כי, מציע אשר יאחר בלמעלה מ-15 דקות, יהא המזמין רשאי, על פי שיקול דעתו הבלעדי, שלא לאשר השתתפותו </w:t>
      </w:r>
      <w:r w:rsidR="00A34314">
        <w:rPr>
          <w:rFonts w:ascii="David" w:hAnsi="David" w:cs="David" w:hint="cs"/>
          <w:rtl/>
        </w:rPr>
        <w:t>בסיור</w:t>
      </w:r>
      <w:r w:rsidRPr="006B2197">
        <w:rPr>
          <w:rFonts w:ascii="David" w:hAnsi="David" w:cs="David"/>
        </w:rPr>
        <w:t>.</w:t>
      </w:r>
    </w:p>
    <w:p w14:paraId="291C2539" w14:textId="4CB2D6DD" w:rsidR="00D51858" w:rsidRPr="00D51858" w:rsidRDefault="00F1488E" w:rsidP="00F1488E">
      <w:pPr>
        <w:spacing w:before="240" w:line="276" w:lineRule="auto"/>
        <w:ind w:left="724"/>
        <w:rPr>
          <w:rFonts w:ascii="David" w:hAnsi="David" w:cs="David"/>
          <w:rtl/>
        </w:rPr>
      </w:pPr>
      <w:r w:rsidRPr="006B2197">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Pr="006B2197">
        <w:rPr>
          <w:rFonts w:ascii="David" w:hAnsi="David" w:cs="David"/>
          <w:sz w:val="28"/>
          <w:szCs w:val="28"/>
          <w:rtl/>
        </w:rPr>
        <w:t>.</w:t>
      </w:r>
    </w:p>
    <w:p w14:paraId="5322FC8B" w14:textId="77777777" w:rsidR="00737CA0" w:rsidRPr="00410DB1" w:rsidRDefault="00737CA0" w:rsidP="006B2197">
      <w:pPr>
        <w:spacing w:before="240" w:line="276" w:lineRule="auto"/>
        <w:rPr>
          <w:rFonts w:ascii="David" w:hAnsi="David" w:cstheme="minorBidi"/>
          <w:lang w:eastAsia="x-none" w:bidi="ar-AE"/>
        </w:rPr>
      </w:pP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9"/>
      <w:bookmarkEnd w:id="30"/>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31" w:name="_Toc96850479"/>
      <w:bookmarkStart w:id="32"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31"/>
      <w:bookmarkEnd w:id="32"/>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33" w:name="_Toc96850481"/>
      <w:bookmarkStart w:id="34"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33"/>
      <w:bookmarkEnd w:id="34"/>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2D02F3EB"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313A7A">
        <w:rPr>
          <w:rFonts w:ascii="David" w:hAnsi="David" w:cs="David" w:hint="cs"/>
          <w:rtl/>
        </w:rPr>
        <w:t>40</w:t>
      </w:r>
      <w:r w:rsidR="00D85754" w:rsidRPr="006B2197">
        <w:rPr>
          <w:rFonts w:ascii="David" w:hAnsi="David" w:cs="David"/>
          <w:rtl/>
        </w:rPr>
        <w:t xml:space="preserve"> </w:t>
      </w:r>
      <w:r w:rsidR="00216EBF" w:rsidRPr="006B2197">
        <w:rPr>
          <w:rFonts w:ascii="David" w:hAnsi="David" w:cs="David"/>
          <w:rtl/>
        </w:rPr>
        <w:t>נקודות.</w:t>
      </w:r>
    </w:p>
    <w:p w14:paraId="5A3A756A" w14:textId="287A68B0"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313A7A">
        <w:rPr>
          <w:rFonts w:ascii="David" w:hAnsi="David" w:cs="David" w:hint="cs"/>
          <w:rtl/>
        </w:rPr>
        <w:t>60</w:t>
      </w:r>
      <w:r w:rsidR="00D85754"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Pr="006B2197"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shd w:val="clear" w:color="auto" w:fill="auto"/>
          </w:tcPr>
          <w:p w14:paraId="1554431E" w14:textId="77777777" w:rsidR="00D277C1" w:rsidRPr="006B2197" w:rsidRDefault="00F56ACB" w:rsidP="006B2197">
            <w:pPr>
              <w:spacing w:before="240" w:line="276" w:lineRule="auto"/>
              <w:rPr>
                <w:rFonts w:ascii="David" w:hAnsi="David" w:cs="David"/>
                <w:sz w:val="22"/>
                <w:szCs w:val="22"/>
                <w:rtl/>
              </w:rPr>
            </w:pPr>
            <w:bookmarkStart w:id="35" w:name="_Hlk189641246"/>
            <w:r w:rsidRPr="006B2197">
              <w:rPr>
                <w:rFonts w:ascii="David" w:hAnsi="David" w:cs="David"/>
                <w:sz w:val="22"/>
                <w:szCs w:val="22"/>
                <w:rtl/>
              </w:rPr>
              <w:t>1</w:t>
            </w:r>
          </w:p>
        </w:tc>
        <w:tc>
          <w:tcPr>
            <w:tcW w:w="1458" w:type="dxa"/>
            <w:shd w:val="clear" w:color="auto" w:fill="F2F2F2"/>
          </w:tcPr>
          <w:p w14:paraId="5C9F87F3" w14:textId="418BC729" w:rsidR="00481BE0" w:rsidRPr="006B2197" w:rsidRDefault="00A26141" w:rsidP="006B2197">
            <w:pPr>
              <w:spacing w:before="240" w:line="276" w:lineRule="auto"/>
              <w:rPr>
                <w:rFonts w:ascii="David" w:hAnsi="David" w:cs="David"/>
                <w:b/>
                <w:bCs/>
                <w:sz w:val="22"/>
                <w:szCs w:val="22"/>
                <w:rtl/>
              </w:rPr>
            </w:pPr>
            <w:r>
              <w:rPr>
                <w:rFonts w:ascii="David" w:hAnsi="David" w:cs="David" w:hint="cs"/>
                <w:b/>
                <w:bCs/>
                <w:rtl/>
              </w:rPr>
              <w:t xml:space="preserve">ניסיון </w:t>
            </w:r>
            <w:r w:rsidR="00313A7A">
              <w:rPr>
                <w:rFonts w:ascii="David" w:hAnsi="David" w:cs="David" w:hint="cs"/>
                <w:b/>
                <w:bCs/>
                <w:rtl/>
              </w:rPr>
              <w:t>באספקה ותחזוקה של מדפסות</w:t>
            </w:r>
            <w:r w:rsidR="006E2171">
              <w:rPr>
                <w:rFonts w:ascii="David" w:hAnsi="David" w:cs="David" w:hint="cs"/>
                <w:b/>
                <w:bCs/>
                <w:rtl/>
              </w:rPr>
              <w:t xml:space="preserve"> בשיטת חכירה</w:t>
            </w:r>
          </w:p>
        </w:tc>
        <w:tc>
          <w:tcPr>
            <w:tcW w:w="4333" w:type="dxa"/>
            <w:shd w:val="clear" w:color="auto" w:fill="auto"/>
          </w:tcPr>
          <w:p w14:paraId="5E184395" w14:textId="0619E7FF" w:rsidR="002A2D4B" w:rsidRPr="00291978" w:rsidRDefault="00081B73" w:rsidP="006B2197">
            <w:pPr>
              <w:spacing w:before="240" w:after="100" w:afterAutospacing="1" w:line="276" w:lineRule="auto"/>
              <w:jc w:val="left"/>
              <w:rPr>
                <w:rFonts w:ascii="David" w:hAnsi="David" w:cs="David"/>
                <w:rtl/>
              </w:rPr>
            </w:pPr>
            <w:r w:rsidRPr="00291978">
              <w:rPr>
                <w:rFonts w:ascii="David" w:hAnsi="David" w:cs="David" w:hint="cs"/>
                <w:rtl/>
              </w:rPr>
              <w:t>מספר ה</w:t>
            </w:r>
            <w:r w:rsidR="006E2171" w:rsidRPr="00291978">
              <w:rPr>
                <w:rFonts w:ascii="David" w:hAnsi="David" w:cs="David" w:hint="cs"/>
                <w:rtl/>
              </w:rPr>
              <w:t>מדפסות אותם סיפק והעניק שירותי תחזוקה</w:t>
            </w:r>
            <w:r w:rsidR="001D7191" w:rsidRPr="00291978">
              <w:rPr>
                <w:rFonts w:ascii="David" w:hAnsi="David" w:cs="David" w:hint="cs"/>
                <w:rtl/>
              </w:rPr>
              <w:t xml:space="preserve"> בשיטת חכירה</w:t>
            </w:r>
            <w:r w:rsidR="00423FD2" w:rsidRPr="00291978">
              <w:rPr>
                <w:rFonts w:ascii="David" w:hAnsi="David" w:cs="David" w:hint="cs"/>
                <w:rtl/>
              </w:rPr>
              <w:t xml:space="preserve"> בשנה</w:t>
            </w:r>
            <w:r w:rsidR="00442D94" w:rsidRPr="00291978">
              <w:rPr>
                <w:rFonts w:ascii="David" w:hAnsi="David" w:cs="David" w:hint="cs"/>
                <w:rtl/>
              </w:rPr>
              <w:t xml:space="preserve"> בשנים 201</w:t>
            </w:r>
            <w:r w:rsidR="00A34314">
              <w:rPr>
                <w:rFonts w:ascii="David" w:hAnsi="David" w:cs="David" w:hint="cs"/>
                <w:rtl/>
              </w:rPr>
              <w:t>8</w:t>
            </w:r>
            <w:r w:rsidR="00442D94" w:rsidRPr="00291978">
              <w:rPr>
                <w:rFonts w:ascii="David" w:hAnsi="David" w:cs="David" w:hint="cs"/>
                <w:rtl/>
              </w:rPr>
              <w:t xml:space="preserve"> ועד </w:t>
            </w:r>
            <w:r w:rsidR="00F318DF">
              <w:rPr>
                <w:rFonts w:ascii="David" w:hAnsi="David" w:cs="David" w:hint="cs"/>
                <w:rtl/>
              </w:rPr>
              <w:t>המועד האחרון להגשת הצעה למכרז</w:t>
            </w:r>
            <w:r w:rsidR="001D7191" w:rsidRPr="00291978">
              <w:rPr>
                <w:rFonts w:ascii="David" w:hAnsi="David" w:cs="David" w:hint="cs"/>
                <w:rtl/>
              </w:rPr>
              <w:t>.</w:t>
            </w:r>
            <w:r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הינו </w:t>
            </w:r>
            <w:r w:rsidR="00420D28" w:rsidRPr="00291978">
              <w:rPr>
                <w:rFonts w:ascii="David" w:hAnsi="David" w:cs="David" w:hint="cs"/>
                <w:rtl/>
              </w:rPr>
              <w:t>30</w:t>
            </w:r>
            <w:r w:rsidR="00FF3937" w:rsidRPr="00291978">
              <w:rPr>
                <w:rFonts w:ascii="David" w:hAnsi="David" w:cs="David" w:hint="cs"/>
                <w:rtl/>
              </w:rPr>
              <w:t xml:space="preserve"> </w:t>
            </w:r>
            <w:r w:rsidR="00420D28" w:rsidRPr="00291978">
              <w:rPr>
                <w:rFonts w:ascii="David" w:hAnsi="David" w:cs="David" w:hint="cs"/>
                <w:rtl/>
              </w:rPr>
              <w:t>מדפסות</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המדפסת</w:t>
            </w:r>
            <w:r w:rsidR="002A2D4B" w:rsidRPr="00291978">
              <w:rPr>
                <w:rFonts w:ascii="David" w:hAnsi="David" w:cs="David" w:hint="cs"/>
                <w:rtl/>
              </w:rPr>
              <w:t xml:space="preserve"> ה </w:t>
            </w:r>
            <w:r w:rsidR="002A2D4B" w:rsidRPr="00291978">
              <w:rPr>
                <w:rFonts w:ascii="David" w:hAnsi="David" w:cs="David"/>
                <w:rtl/>
              </w:rPr>
              <w:t>–</w:t>
            </w:r>
            <w:r w:rsidR="002A2D4B" w:rsidRPr="00291978">
              <w:rPr>
                <w:rFonts w:ascii="David" w:hAnsi="David" w:cs="David" w:hint="cs"/>
                <w:rtl/>
              </w:rPr>
              <w:t xml:space="preserve"> </w:t>
            </w:r>
            <w:r w:rsidR="00420D28" w:rsidRPr="00291978">
              <w:rPr>
                <w:rFonts w:ascii="David" w:hAnsi="David" w:cs="David" w:hint="cs"/>
                <w:rtl/>
              </w:rPr>
              <w:t>3</w:t>
            </w:r>
            <w:r w:rsidR="002A2D4B" w:rsidRPr="00291978">
              <w:rPr>
                <w:rFonts w:ascii="David" w:hAnsi="David" w:cs="David" w:hint="cs"/>
                <w:rtl/>
              </w:rPr>
              <w:t>1 לפי הפירוט הבא:</w:t>
            </w:r>
          </w:p>
          <w:p w14:paraId="31FE5794" w14:textId="715A3F44" w:rsidR="005952AF" w:rsidRPr="00291978" w:rsidRDefault="00420D28" w:rsidP="00332C06">
            <w:pPr>
              <w:spacing w:before="240" w:after="100" w:afterAutospacing="1" w:line="276" w:lineRule="auto"/>
              <w:jc w:val="left"/>
              <w:rPr>
                <w:rFonts w:ascii="David" w:hAnsi="David" w:cs="David"/>
                <w:rtl/>
              </w:rPr>
            </w:pPr>
            <w:r w:rsidRPr="00291978">
              <w:rPr>
                <w:rFonts w:ascii="David" w:hAnsi="David" w:cs="David" w:hint="cs"/>
                <w:rtl/>
              </w:rPr>
              <w:t>31</w:t>
            </w:r>
            <w:r w:rsidR="002A2D4B" w:rsidRPr="00291978">
              <w:rPr>
                <w:rFonts w:ascii="David" w:hAnsi="David" w:cs="David" w:hint="cs"/>
                <w:rtl/>
              </w:rPr>
              <w:t xml:space="preserve"> עד </w:t>
            </w:r>
            <w:r w:rsidRPr="00291978">
              <w:rPr>
                <w:rFonts w:ascii="David" w:hAnsi="David" w:cs="David" w:hint="cs"/>
                <w:rtl/>
              </w:rPr>
              <w:t>5</w:t>
            </w:r>
            <w:r w:rsidR="005952AF" w:rsidRPr="00291978">
              <w:rPr>
                <w:rFonts w:ascii="David" w:hAnsi="David" w:cs="David" w:hint="cs"/>
                <w:rtl/>
              </w:rPr>
              <w:t xml:space="preserve">0 </w:t>
            </w:r>
            <w:r w:rsidRPr="00291978">
              <w:rPr>
                <w:rFonts w:ascii="David" w:hAnsi="David" w:cs="David" w:hint="cs"/>
                <w:rtl/>
              </w:rPr>
              <w:t>מדפסות</w:t>
            </w:r>
            <w:r w:rsidR="005952AF" w:rsidRPr="00291978">
              <w:rPr>
                <w:rFonts w:ascii="David" w:hAnsi="David" w:cs="David" w:hint="cs"/>
                <w:rtl/>
              </w:rPr>
              <w:t xml:space="preserve"> </w:t>
            </w:r>
            <w:r w:rsidR="005952AF" w:rsidRPr="00291978">
              <w:rPr>
                <w:rFonts w:ascii="David" w:hAnsi="David" w:cs="David"/>
                <w:rtl/>
              </w:rPr>
              <w:t>–</w:t>
            </w:r>
            <w:r w:rsidR="005952AF" w:rsidRPr="00291978">
              <w:rPr>
                <w:rFonts w:ascii="David" w:hAnsi="David" w:cs="David" w:hint="cs"/>
                <w:rtl/>
              </w:rPr>
              <w:t xml:space="preserve"> </w:t>
            </w:r>
            <w:r w:rsidR="002825FA" w:rsidRPr="00291978">
              <w:rPr>
                <w:rFonts w:ascii="David" w:hAnsi="David" w:cs="David" w:hint="cs"/>
                <w:rtl/>
              </w:rPr>
              <w:t>5</w:t>
            </w:r>
            <w:r w:rsidR="0097389A" w:rsidRPr="00291978">
              <w:rPr>
                <w:rFonts w:ascii="David" w:hAnsi="David" w:cs="David"/>
                <w:rtl/>
              </w:rPr>
              <w:t xml:space="preserve">  </w:t>
            </w:r>
            <w:r w:rsidR="005952AF" w:rsidRPr="00291978">
              <w:rPr>
                <w:rFonts w:ascii="David" w:hAnsi="David" w:cs="David" w:hint="eastAsia"/>
                <w:rtl/>
              </w:rPr>
              <w:t>נ</w:t>
            </w:r>
            <w:r w:rsidR="005952AF" w:rsidRPr="00291978">
              <w:rPr>
                <w:rFonts w:ascii="David" w:hAnsi="David" w:cs="David" w:hint="cs"/>
                <w:rtl/>
              </w:rPr>
              <w:t>קודות.</w:t>
            </w:r>
          </w:p>
          <w:p w14:paraId="2B349856" w14:textId="33D5DD1D" w:rsidR="005952AF" w:rsidRPr="00291978" w:rsidRDefault="00420D28" w:rsidP="001B5897">
            <w:pPr>
              <w:spacing w:before="240" w:after="100" w:afterAutospacing="1" w:line="276" w:lineRule="auto"/>
              <w:jc w:val="left"/>
              <w:rPr>
                <w:rFonts w:ascii="David" w:hAnsi="David" w:cs="David"/>
                <w:rtl/>
              </w:rPr>
            </w:pPr>
            <w:r w:rsidRPr="00291978">
              <w:rPr>
                <w:rFonts w:ascii="David" w:hAnsi="David" w:cs="David" w:hint="cs"/>
                <w:rtl/>
              </w:rPr>
              <w:t>5</w:t>
            </w:r>
            <w:r w:rsidR="005952AF" w:rsidRPr="00291978">
              <w:rPr>
                <w:rFonts w:ascii="David" w:hAnsi="David" w:cs="David" w:hint="cs"/>
                <w:rtl/>
              </w:rPr>
              <w:t xml:space="preserve">1 עד </w:t>
            </w:r>
            <w:r w:rsidRPr="00291978">
              <w:rPr>
                <w:rFonts w:ascii="David" w:hAnsi="David" w:cs="David" w:hint="cs"/>
                <w:rtl/>
              </w:rPr>
              <w:t>7</w:t>
            </w:r>
            <w:r w:rsidR="005952AF" w:rsidRPr="00291978">
              <w:rPr>
                <w:rFonts w:ascii="David" w:hAnsi="David" w:cs="David" w:hint="cs"/>
                <w:rtl/>
              </w:rPr>
              <w:t xml:space="preserve">0 </w:t>
            </w:r>
            <w:r w:rsidR="00376429" w:rsidRPr="00291978">
              <w:rPr>
                <w:rFonts w:ascii="David" w:hAnsi="David" w:cs="David" w:hint="cs"/>
                <w:rtl/>
              </w:rPr>
              <w:t>מדפסות</w:t>
            </w:r>
            <w:r w:rsidR="005952AF" w:rsidRPr="00291978">
              <w:rPr>
                <w:rFonts w:ascii="David" w:hAnsi="David" w:cs="David" w:hint="cs"/>
                <w:rtl/>
              </w:rPr>
              <w:t xml:space="preserve"> </w:t>
            </w:r>
            <w:r w:rsidR="005952AF" w:rsidRPr="00291978">
              <w:rPr>
                <w:rFonts w:ascii="David" w:hAnsi="David" w:cs="David"/>
                <w:rtl/>
              </w:rPr>
              <w:t xml:space="preserve">– </w:t>
            </w:r>
            <w:r w:rsidR="002825FA" w:rsidRPr="00291978">
              <w:rPr>
                <w:rFonts w:ascii="David" w:hAnsi="David" w:cs="David" w:hint="cs"/>
                <w:rtl/>
              </w:rPr>
              <w:t>10</w:t>
            </w:r>
            <w:r w:rsidR="0097389A" w:rsidRPr="00291978">
              <w:rPr>
                <w:rFonts w:ascii="David" w:hAnsi="David" w:cs="David" w:hint="cs"/>
                <w:rtl/>
              </w:rPr>
              <w:t xml:space="preserve"> </w:t>
            </w:r>
            <w:r w:rsidR="005952AF" w:rsidRPr="00291978">
              <w:rPr>
                <w:rFonts w:ascii="David" w:hAnsi="David" w:cs="David" w:hint="cs"/>
                <w:rtl/>
              </w:rPr>
              <w:t>נקודות</w:t>
            </w:r>
            <w:r w:rsidR="00D876C0" w:rsidRPr="00291978">
              <w:rPr>
                <w:rFonts w:ascii="David" w:hAnsi="David" w:cs="David" w:hint="cs"/>
                <w:rtl/>
              </w:rPr>
              <w:t>.</w:t>
            </w:r>
          </w:p>
          <w:p w14:paraId="06E96D54" w14:textId="7C007521" w:rsidR="00D277C1" w:rsidRPr="00291978" w:rsidRDefault="00420D28" w:rsidP="001B5897">
            <w:pPr>
              <w:spacing w:before="240" w:after="100" w:afterAutospacing="1" w:line="276" w:lineRule="auto"/>
              <w:jc w:val="left"/>
              <w:rPr>
                <w:rFonts w:ascii="David" w:hAnsi="David" w:cstheme="minorBidi"/>
                <w:rtl/>
                <w:lang w:bidi="ar-AE"/>
              </w:rPr>
            </w:pPr>
            <w:r w:rsidRPr="00291978">
              <w:rPr>
                <w:rFonts w:ascii="David" w:hAnsi="David" w:cs="David" w:hint="cs"/>
                <w:rtl/>
              </w:rPr>
              <w:t>71</w:t>
            </w:r>
            <w:r w:rsidR="005952AF" w:rsidRPr="00291978">
              <w:rPr>
                <w:rFonts w:ascii="David" w:hAnsi="David" w:cs="David" w:hint="cs"/>
                <w:rtl/>
              </w:rPr>
              <w:t xml:space="preserve"> </w:t>
            </w:r>
            <w:r w:rsidRPr="00291978">
              <w:rPr>
                <w:rFonts w:ascii="David" w:hAnsi="David" w:cs="David" w:hint="cs"/>
                <w:rtl/>
              </w:rPr>
              <w:t>מדפסות</w:t>
            </w:r>
            <w:r w:rsidR="005952AF" w:rsidRPr="00291978">
              <w:rPr>
                <w:rFonts w:ascii="David" w:hAnsi="David" w:cs="David" w:hint="cs"/>
                <w:rtl/>
              </w:rPr>
              <w:t xml:space="preserve"> ומעלה </w:t>
            </w:r>
            <w:r w:rsidR="005952AF" w:rsidRPr="00291978">
              <w:rPr>
                <w:rFonts w:ascii="David" w:hAnsi="David" w:cs="David"/>
                <w:rtl/>
              </w:rPr>
              <w:t>–</w:t>
            </w:r>
            <w:r w:rsidR="005952AF" w:rsidRPr="00291978">
              <w:rPr>
                <w:rFonts w:ascii="David" w:hAnsi="David" w:cs="David" w:hint="cs"/>
                <w:rtl/>
              </w:rPr>
              <w:t xml:space="preserve"> </w:t>
            </w:r>
            <w:r w:rsidR="002825FA" w:rsidRPr="00291978">
              <w:rPr>
                <w:rFonts w:ascii="David" w:hAnsi="David" w:cs="David" w:hint="cs"/>
                <w:rtl/>
              </w:rPr>
              <w:t>15</w:t>
            </w:r>
            <w:r w:rsidR="0097389A" w:rsidRPr="00291978">
              <w:rPr>
                <w:rFonts w:ascii="David" w:hAnsi="David" w:cs="David" w:hint="cs"/>
                <w:rtl/>
              </w:rPr>
              <w:t xml:space="preserve"> </w:t>
            </w:r>
            <w:r w:rsidR="005952AF" w:rsidRPr="00291978">
              <w:rPr>
                <w:rFonts w:ascii="David" w:hAnsi="David" w:cs="David" w:hint="cs"/>
                <w:rtl/>
              </w:rPr>
              <w:t>נקודות</w:t>
            </w:r>
            <w:r w:rsidR="00D876C0" w:rsidRPr="00291978">
              <w:rPr>
                <w:rFonts w:ascii="David" w:hAnsi="David" w:cstheme="minorBidi" w:hint="cs"/>
                <w:rtl/>
                <w:lang w:bidi="ar-AE"/>
              </w:rPr>
              <w:t>.</w:t>
            </w:r>
          </w:p>
        </w:tc>
        <w:tc>
          <w:tcPr>
            <w:tcW w:w="2076" w:type="dxa"/>
            <w:shd w:val="clear" w:color="auto" w:fill="auto"/>
          </w:tcPr>
          <w:p w14:paraId="4413F6C6" w14:textId="7BC08CA7" w:rsidR="00D277C1" w:rsidRPr="006B2197" w:rsidRDefault="003D2960" w:rsidP="006B2197">
            <w:pPr>
              <w:spacing w:before="240" w:line="276" w:lineRule="auto"/>
              <w:rPr>
                <w:rFonts w:ascii="David" w:hAnsi="David" w:cs="David"/>
                <w:b/>
                <w:bCs/>
                <w:sz w:val="22"/>
                <w:szCs w:val="22"/>
                <w:rtl/>
              </w:rPr>
            </w:pPr>
            <w:r>
              <w:rPr>
                <w:rFonts w:ascii="David" w:hAnsi="David" w:cs="David" w:hint="cs"/>
                <w:b/>
                <w:bCs/>
                <w:sz w:val="22"/>
                <w:szCs w:val="22"/>
                <w:rtl/>
              </w:rPr>
              <w:t>15</w:t>
            </w:r>
            <w:r w:rsidR="0097389A"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shd w:val="clear" w:color="auto" w:fill="auto"/>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18B72F6C" w:rsidR="00D277C1" w:rsidRPr="00737CA0" w:rsidRDefault="00603790" w:rsidP="006B2197">
            <w:pPr>
              <w:spacing w:before="240" w:line="276" w:lineRule="auto"/>
              <w:jc w:val="left"/>
              <w:rPr>
                <w:rFonts w:ascii="David" w:hAnsi="David" w:cs="David"/>
                <w:b/>
                <w:bCs/>
                <w:rtl/>
              </w:rPr>
            </w:pPr>
            <w:r>
              <w:rPr>
                <w:rFonts w:ascii="David" w:hAnsi="David" w:cs="David" w:hint="cs"/>
                <w:b/>
                <w:bCs/>
                <w:rtl/>
              </w:rPr>
              <w:t>מספר לקוחות</w:t>
            </w:r>
          </w:p>
        </w:tc>
        <w:tc>
          <w:tcPr>
            <w:tcW w:w="4333" w:type="dxa"/>
            <w:shd w:val="clear" w:color="auto" w:fill="auto"/>
          </w:tcPr>
          <w:p w14:paraId="1CCA4D30" w14:textId="354A2BDC" w:rsidR="00D876C0" w:rsidRPr="00291978" w:rsidRDefault="00D876C0" w:rsidP="009928B6">
            <w:pPr>
              <w:spacing w:before="240" w:after="100" w:afterAutospacing="1" w:line="276" w:lineRule="auto"/>
              <w:jc w:val="left"/>
              <w:rPr>
                <w:rFonts w:ascii="David" w:hAnsi="David" w:cs="David"/>
                <w:rtl/>
              </w:rPr>
            </w:pPr>
            <w:r w:rsidRPr="00291978">
              <w:rPr>
                <w:rFonts w:ascii="David" w:hAnsi="David" w:cs="David" w:hint="cs"/>
                <w:rtl/>
              </w:rPr>
              <w:t>מספר ה</w:t>
            </w:r>
            <w:r w:rsidR="00603790" w:rsidRPr="00291978">
              <w:rPr>
                <w:rFonts w:ascii="David" w:hAnsi="David" w:cs="David" w:hint="cs"/>
                <w:rtl/>
              </w:rPr>
              <w:t xml:space="preserve">לקוחות להם </w:t>
            </w:r>
            <w:r w:rsidR="00EC3A74" w:rsidRPr="00291978">
              <w:rPr>
                <w:rFonts w:ascii="David" w:hAnsi="David" w:cs="David" w:hint="cs"/>
                <w:rtl/>
              </w:rPr>
              <w:t>סיפק המציע מדפסות ושירותי תחזוקה</w:t>
            </w:r>
            <w:r w:rsidR="001D7C97" w:rsidRPr="00291978">
              <w:rPr>
                <w:rFonts w:ascii="David" w:hAnsi="David" w:cs="David" w:hint="cs"/>
                <w:rtl/>
              </w:rPr>
              <w:t xml:space="preserve"> </w:t>
            </w:r>
            <w:r w:rsidR="00442D94" w:rsidRPr="00291978">
              <w:rPr>
                <w:rFonts w:ascii="David" w:hAnsi="David" w:cs="David" w:hint="cs"/>
                <w:rtl/>
              </w:rPr>
              <w:t>בשנים 201</w:t>
            </w:r>
            <w:r w:rsidR="00A34314">
              <w:rPr>
                <w:rFonts w:ascii="David" w:hAnsi="David" w:cs="David" w:hint="cs"/>
                <w:rtl/>
              </w:rPr>
              <w:t>8</w:t>
            </w:r>
            <w:r w:rsidR="00442D94" w:rsidRPr="00291978">
              <w:rPr>
                <w:rFonts w:ascii="David" w:hAnsi="David" w:cs="David" w:hint="cs"/>
                <w:rtl/>
              </w:rPr>
              <w:t xml:space="preserve"> ועד </w:t>
            </w:r>
            <w:r w:rsidR="00F318DF">
              <w:rPr>
                <w:rFonts w:ascii="David" w:hAnsi="David" w:cs="David" w:hint="cs"/>
                <w:rtl/>
              </w:rPr>
              <w:t>המועד האחרון להגשת הצעה למכרז,</w:t>
            </w:r>
            <w:r w:rsidR="00442D94" w:rsidRPr="00291978">
              <w:rPr>
                <w:rFonts w:ascii="David" w:hAnsi="David" w:cs="David" w:hint="cs"/>
                <w:rtl/>
              </w:rPr>
              <w:t xml:space="preserve"> </w:t>
            </w:r>
            <w:r w:rsidR="001D7C97" w:rsidRPr="00291978">
              <w:rPr>
                <w:rFonts w:ascii="David" w:hAnsi="David" w:cs="David" w:hint="cs"/>
                <w:rtl/>
              </w:rPr>
              <w:t xml:space="preserve">בהיקף של </w:t>
            </w:r>
            <w:r w:rsidR="001B5897" w:rsidRPr="00291978">
              <w:rPr>
                <w:rFonts w:ascii="David" w:hAnsi="David" w:cs="David"/>
                <w:rtl/>
              </w:rPr>
              <w:t>30</w:t>
            </w:r>
            <w:r w:rsidR="001B5897" w:rsidRPr="00291978">
              <w:rPr>
                <w:rFonts w:ascii="David" w:hAnsi="David" w:cs="David" w:hint="cs"/>
                <w:rtl/>
              </w:rPr>
              <w:t xml:space="preserve"> </w:t>
            </w:r>
            <w:r w:rsidR="001D7C97" w:rsidRPr="00291978">
              <w:rPr>
                <w:rFonts w:ascii="David" w:hAnsi="David" w:cs="David" w:hint="cs"/>
                <w:rtl/>
              </w:rPr>
              <w:t>מדפסות לפחות לכל לקוח</w:t>
            </w:r>
            <w:r w:rsidR="00423FD2" w:rsidRPr="00291978">
              <w:rPr>
                <w:rFonts w:ascii="David" w:hAnsi="David" w:cs="David" w:hint="cs"/>
                <w:rtl/>
              </w:rPr>
              <w:t xml:space="preserve"> בשנה</w:t>
            </w:r>
            <w:r w:rsidR="00EC3A74" w:rsidRPr="00291978">
              <w:rPr>
                <w:rFonts w:ascii="David" w:hAnsi="David" w:cs="David" w:hint="cs"/>
                <w:rtl/>
              </w:rPr>
              <w:t>.</w:t>
            </w:r>
            <w:r w:rsidRPr="00291978">
              <w:rPr>
                <w:rFonts w:ascii="David" w:hAnsi="David" w:cs="David"/>
                <w:rtl/>
              </w:rPr>
              <w:t xml:space="preserve"> תנאי </w:t>
            </w:r>
            <w:r w:rsidR="005806F4" w:rsidRPr="00291978">
              <w:rPr>
                <w:rFonts w:ascii="David" w:hAnsi="David" w:cs="David" w:hint="cs"/>
                <w:rtl/>
              </w:rPr>
              <w:t>ה</w:t>
            </w:r>
            <w:r w:rsidRPr="00291978">
              <w:rPr>
                <w:rFonts w:ascii="David" w:hAnsi="David" w:cs="David"/>
                <w:rtl/>
              </w:rPr>
              <w:t xml:space="preserve">סף הינו </w:t>
            </w:r>
            <w:r w:rsidR="00EC3A74" w:rsidRPr="00291978">
              <w:rPr>
                <w:rFonts w:ascii="David" w:hAnsi="David" w:cs="David" w:hint="cs"/>
                <w:rtl/>
              </w:rPr>
              <w:t>2</w:t>
            </w:r>
            <w:r w:rsidRPr="00291978">
              <w:rPr>
                <w:rFonts w:ascii="David" w:hAnsi="David" w:cs="David" w:hint="cs"/>
                <w:rtl/>
              </w:rPr>
              <w:t xml:space="preserve"> </w:t>
            </w:r>
            <w:r w:rsidR="00EC3A74" w:rsidRPr="00291978">
              <w:rPr>
                <w:rFonts w:ascii="David" w:hAnsi="David" w:cs="David" w:hint="cs"/>
                <w:rtl/>
              </w:rPr>
              <w:t>לקוחות</w:t>
            </w:r>
            <w:r w:rsidRPr="00291978">
              <w:rPr>
                <w:rFonts w:ascii="David" w:hAnsi="David" w:cs="David"/>
                <w:rtl/>
              </w:rPr>
              <w:t>, ועל כן ניקוד יינתן</w:t>
            </w:r>
            <w:r w:rsidRPr="00291978">
              <w:rPr>
                <w:rFonts w:ascii="David" w:hAnsi="David" w:cs="David" w:hint="cs"/>
                <w:rtl/>
              </w:rPr>
              <w:t xml:space="preserve"> החל מ</w:t>
            </w:r>
            <w:r w:rsidR="001D7C97" w:rsidRPr="00291978">
              <w:rPr>
                <w:rFonts w:ascii="David" w:hAnsi="David" w:cs="David" w:hint="cs"/>
                <w:rtl/>
              </w:rPr>
              <w:t>הלקוח</w:t>
            </w:r>
            <w:r w:rsidRPr="00291978">
              <w:rPr>
                <w:rFonts w:ascii="David" w:hAnsi="David" w:cs="David" w:hint="cs"/>
                <w:rtl/>
              </w:rPr>
              <w:t xml:space="preserve"> ה</w:t>
            </w:r>
            <w:r w:rsidR="00A34314">
              <w:rPr>
                <w:rFonts w:ascii="David" w:hAnsi="David" w:cs="David" w:hint="cs"/>
                <w:rtl/>
              </w:rPr>
              <w:t>-</w:t>
            </w:r>
            <w:r w:rsidR="001D7C97" w:rsidRPr="00291978">
              <w:rPr>
                <w:rFonts w:ascii="David" w:hAnsi="David" w:cs="David" w:hint="cs"/>
                <w:rtl/>
              </w:rPr>
              <w:t>3</w:t>
            </w:r>
            <w:r w:rsidRPr="00291978">
              <w:rPr>
                <w:rFonts w:ascii="David" w:hAnsi="David" w:cs="David" w:hint="cs"/>
                <w:rtl/>
              </w:rPr>
              <w:t xml:space="preserve"> לפי הפירוט הבא:</w:t>
            </w:r>
          </w:p>
          <w:p w14:paraId="17FFEF73" w14:textId="41D325D7" w:rsidR="00D876C0" w:rsidRPr="00291978" w:rsidRDefault="005806F4" w:rsidP="00332C06">
            <w:pPr>
              <w:spacing w:before="240" w:after="100" w:afterAutospacing="1" w:line="276" w:lineRule="auto"/>
              <w:jc w:val="left"/>
              <w:rPr>
                <w:rFonts w:ascii="David" w:hAnsi="David" w:cs="David"/>
                <w:rtl/>
              </w:rPr>
            </w:pPr>
            <w:r w:rsidRPr="00291978">
              <w:rPr>
                <w:rFonts w:ascii="David" w:hAnsi="David" w:cs="David" w:hint="cs"/>
                <w:rtl/>
              </w:rPr>
              <w:t>3</w:t>
            </w:r>
            <w:r w:rsidR="00D876C0" w:rsidRPr="00291978">
              <w:rPr>
                <w:rFonts w:ascii="David" w:hAnsi="David" w:cs="David" w:hint="cs"/>
                <w:rtl/>
              </w:rPr>
              <w:t xml:space="preserve"> עד </w:t>
            </w:r>
            <w:r w:rsidRPr="00291978">
              <w:rPr>
                <w:rFonts w:ascii="David" w:hAnsi="David" w:cs="David" w:hint="cs"/>
                <w:rtl/>
              </w:rPr>
              <w:t>5</w:t>
            </w:r>
            <w:r w:rsidR="00D876C0" w:rsidRPr="00291978">
              <w:rPr>
                <w:rFonts w:ascii="David" w:hAnsi="David" w:cs="David" w:hint="cs"/>
                <w:rtl/>
              </w:rPr>
              <w:t xml:space="preserve"> </w:t>
            </w:r>
            <w:r w:rsidR="00ED5BEE" w:rsidRPr="00291978">
              <w:rPr>
                <w:rFonts w:ascii="David" w:hAnsi="David" w:cs="David" w:hint="cs"/>
                <w:rtl/>
              </w:rPr>
              <w:t>לקוחות</w:t>
            </w:r>
            <w:r w:rsidR="00D876C0" w:rsidRPr="00291978">
              <w:rPr>
                <w:rFonts w:ascii="David" w:hAnsi="David" w:cs="David" w:hint="cs"/>
                <w:rtl/>
              </w:rPr>
              <w:t xml:space="preserve">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5</w:t>
            </w:r>
            <w:r w:rsidR="0097389A" w:rsidRPr="00291978">
              <w:rPr>
                <w:rFonts w:ascii="David" w:hAnsi="David" w:cs="David" w:hint="cs"/>
                <w:rtl/>
              </w:rPr>
              <w:t xml:space="preserve"> </w:t>
            </w:r>
            <w:r w:rsidR="00D876C0" w:rsidRPr="00291978">
              <w:rPr>
                <w:rFonts w:ascii="David" w:hAnsi="David" w:cs="David" w:hint="cs"/>
                <w:rtl/>
              </w:rPr>
              <w:t>נקודות.</w:t>
            </w:r>
          </w:p>
          <w:p w14:paraId="5091CD6B" w14:textId="075AFBB5" w:rsidR="00D876C0" w:rsidRPr="00291978" w:rsidRDefault="005806F4" w:rsidP="001B5897">
            <w:pPr>
              <w:spacing w:before="240" w:after="100" w:afterAutospacing="1" w:line="276" w:lineRule="auto"/>
              <w:jc w:val="left"/>
              <w:rPr>
                <w:rFonts w:ascii="David" w:hAnsi="David" w:cs="David"/>
                <w:rtl/>
              </w:rPr>
            </w:pPr>
            <w:r w:rsidRPr="00291978">
              <w:rPr>
                <w:rFonts w:ascii="David" w:hAnsi="David" w:cs="David" w:hint="cs"/>
                <w:rtl/>
              </w:rPr>
              <w:t>6</w:t>
            </w:r>
            <w:r w:rsidR="00D876C0" w:rsidRPr="00291978">
              <w:rPr>
                <w:rFonts w:ascii="David" w:hAnsi="David" w:cs="David" w:hint="cs"/>
                <w:rtl/>
              </w:rPr>
              <w:t xml:space="preserve"> עד </w:t>
            </w:r>
            <w:r w:rsidR="007B13A4" w:rsidRPr="00291978">
              <w:rPr>
                <w:rFonts w:ascii="David" w:hAnsi="David" w:cs="David" w:hint="cs"/>
                <w:rtl/>
              </w:rPr>
              <w:t>10</w:t>
            </w:r>
            <w:r w:rsidR="00D876C0" w:rsidRPr="00291978">
              <w:rPr>
                <w:rFonts w:ascii="David" w:hAnsi="David" w:cs="David" w:hint="cs"/>
                <w:rtl/>
              </w:rPr>
              <w:t xml:space="preserve"> </w:t>
            </w:r>
            <w:r w:rsidR="00ED5BEE" w:rsidRPr="00291978">
              <w:rPr>
                <w:rFonts w:ascii="David" w:hAnsi="David" w:cs="David" w:hint="cs"/>
                <w:rtl/>
              </w:rPr>
              <w:t>לקוחות</w:t>
            </w:r>
            <w:r w:rsidR="00D876C0" w:rsidRPr="00291978">
              <w:rPr>
                <w:rFonts w:ascii="David" w:hAnsi="David" w:cs="David" w:hint="cs"/>
                <w:rtl/>
              </w:rPr>
              <w:t xml:space="preserve">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10</w:t>
            </w:r>
            <w:r w:rsidR="0097389A" w:rsidRPr="00291978">
              <w:rPr>
                <w:rFonts w:ascii="David" w:hAnsi="David" w:cs="David" w:hint="cs"/>
                <w:rtl/>
              </w:rPr>
              <w:t xml:space="preserve"> </w:t>
            </w:r>
            <w:r w:rsidR="00D876C0" w:rsidRPr="00291978">
              <w:rPr>
                <w:rFonts w:ascii="David" w:hAnsi="David" w:cs="David" w:hint="cs"/>
                <w:rtl/>
              </w:rPr>
              <w:t>נקודות.</w:t>
            </w:r>
          </w:p>
          <w:p w14:paraId="6E90B874" w14:textId="0DA308A8" w:rsidR="004F01CD" w:rsidRPr="00291978" w:rsidRDefault="007B13A4" w:rsidP="00332C06">
            <w:pPr>
              <w:spacing w:before="240" w:line="276" w:lineRule="auto"/>
              <w:rPr>
                <w:rFonts w:ascii="David" w:hAnsi="David" w:cs="David"/>
                <w:rtl/>
              </w:rPr>
            </w:pPr>
            <w:r w:rsidRPr="00291978">
              <w:rPr>
                <w:rFonts w:ascii="David" w:hAnsi="David" w:cs="David" w:hint="cs"/>
                <w:rtl/>
              </w:rPr>
              <w:t>1</w:t>
            </w:r>
            <w:r w:rsidR="00D876C0" w:rsidRPr="00291978">
              <w:rPr>
                <w:rFonts w:ascii="David" w:hAnsi="David" w:cs="David" w:hint="cs"/>
                <w:rtl/>
              </w:rPr>
              <w:t xml:space="preserve">0 </w:t>
            </w:r>
            <w:r w:rsidR="00ED5BEE" w:rsidRPr="00291978">
              <w:rPr>
                <w:rFonts w:ascii="David" w:hAnsi="David" w:cs="David" w:hint="cs"/>
                <w:rtl/>
              </w:rPr>
              <w:t>לקוחות</w:t>
            </w:r>
            <w:r w:rsidR="00D876C0" w:rsidRPr="00291978">
              <w:rPr>
                <w:rFonts w:ascii="David" w:hAnsi="David" w:cs="David" w:hint="cs"/>
                <w:rtl/>
              </w:rPr>
              <w:t xml:space="preserve"> ומעלה </w:t>
            </w:r>
            <w:r w:rsidR="00D876C0" w:rsidRPr="00291978">
              <w:rPr>
                <w:rFonts w:ascii="David" w:hAnsi="David" w:cs="David"/>
                <w:rtl/>
              </w:rPr>
              <w:t>–</w:t>
            </w:r>
            <w:r w:rsidR="00D876C0" w:rsidRPr="00291978">
              <w:rPr>
                <w:rFonts w:ascii="David" w:hAnsi="David" w:cs="David" w:hint="cs"/>
                <w:rtl/>
              </w:rPr>
              <w:t xml:space="preserve"> </w:t>
            </w:r>
            <w:r w:rsidR="002825FA" w:rsidRPr="00291978">
              <w:rPr>
                <w:rFonts w:ascii="David" w:hAnsi="David" w:cs="David" w:hint="cs"/>
                <w:rtl/>
              </w:rPr>
              <w:t>15</w:t>
            </w:r>
            <w:r w:rsidR="0097389A" w:rsidRPr="00291978">
              <w:rPr>
                <w:rFonts w:ascii="David" w:hAnsi="David" w:cs="David" w:hint="cs"/>
                <w:rtl/>
              </w:rPr>
              <w:t xml:space="preserve"> </w:t>
            </w:r>
            <w:r w:rsidR="00D876C0" w:rsidRPr="00291978">
              <w:rPr>
                <w:rFonts w:ascii="David" w:hAnsi="David" w:cs="David" w:hint="cs"/>
                <w:rtl/>
              </w:rPr>
              <w:t>נקודות</w:t>
            </w:r>
            <w:r w:rsidR="00482C62" w:rsidRPr="00291978">
              <w:rPr>
                <w:rFonts w:ascii="David" w:hAnsi="David" w:cs="David" w:hint="cs"/>
                <w:rtl/>
              </w:rPr>
              <w:t>.</w:t>
            </w:r>
          </w:p>
        </w:tc>
        <w:tc>
          <w:tcPr>
            <w:tcW w:w="2076" w:type="dxa"/>
            <w:shd w:val="clear" w:color="auto" w:fill="auto"/>
          </w:tcPr>
          <w:p w14:paraId="41013420" w14:textId="305DC3D4" w:rsidR="00D277C1" w:rsidRPr="00737CA0" w:rsidRDefault="003D2960" w:rsidP="006B2197">
            <w:pPr>
              <w:spacing w:before="240" w:line="276" w:lineRule="auto"/>
              <w:rPr>
                <w:rFonts w:ascii="David" w:hAnsi="David" w:cs="David"/>
                <w:b/>
                <w:bCs/>
                <w:rtl/>
              </w:rPr>
            </w:pPr>
            <w:r>
              <w:rPr>
                <w:rFonts w:ascii="David" w:hAnsi="David" w:cs="David" w:hint="cs"/>
                <w:b/>
                <w:bCs/>
                <w:rtl/>
              </w:rPr>
              <w:t>15</w:t>
            </w:r>
            <w:r w:rsidR="0097389A" w:rsidRPr="00737CA0">
              <w:rPr>
                <w:rFonts w:ascii="David" w:hAnsi="David" w:cs="David"/>
                <w:b/>
                <w:bCs/>
                <w:rtl/>
              </w:rPr>
              <w:t xml:space="preserve"> </w:t>
            </w:r>
            <w:r w:rsidR="00200C21" w:rsidRPr="00737CA0">
              <w:rPr>
                <w:rFonts w:ascii="David" w:hAnsi="David" w:cs="David"/>
                <w:b/>
                <w:bCs/>
                <w:rtl/>
              </w:rPr>
              <w:t xml:space="preserve">נקודות </w:t>
            </w:r>
          </w:p>
        </w:tc>
      </w:tr>
      <w:tr w:rsidR="00313A7A" w:rsidRPr="006B2197" w14:paraId="5C9AE2FD" w14:textId="77777777" w:rsidTr="007B3371">
        <w:trPr>
          <w:trHeight w:val="207"/>
        </w:trPr>
        <w:tc>
          <w:tcPr>
            <w:tcW w:w="659" w:type="dxa"/>
            <w:shd w:val="clear" w:color="auto" w:fill="auto"/>
          </w:tcPr>
          <w:p w14:paraId="6F28334D" w14:textId="566323F7" w:rsidR="00313A7A" w:rsidRPr="00737CA0" w:rsidRDefault="00370BB0" w:rsidP="006B2197">
            <w:pPr>
              <w:spacing w:before="240" w:line="276" w:lineRule="auto"/>
              <w:rPr>
                <w:rFonts w:ascii="David" w:hAnsi="David" w:cs="David"/>
                <w:rtl/>
              </w:rPr>
            </w:pPr>
            <w:r>
              <w:rPr>
                <w:rFonts w:ascii="David" w:hAnsi="David" w:cs="David" w:hint="cs"/>
                <w:rtl/>
              </w:rPr>
              <w:t>3</w:t>
            </w:r>
          </w:p>
        </w:tc>
        <w:tc>
          <w:tcPr>
            <w:tcW w:w="1458" w:type="dxa"/>
            <w:shd w:val="clear" w:color="auto" w:fill="F2F2F2"/>
          </w:tcPr>
          <w:p w14:paraId="7444F72C" w14:textId="11C5A65E" w:rsidR="00313A7A" w:rsidRDefault="007B13A4" w:rsidP="006B2197">
            <w:pPr>
              <w:spacing w:before="240" w:line="276" w:lineRule="auto"/>
              <w:jc w:val="left"/>
              <w:rPr>
                <w:rFonts w:ascii="David" w:hAnsi="David" w:cs="David"/>
                <w:b/>
                <w:bCs/>
                <w:rtl/>
              </w:rPr>
            </w:pPr>
            <w:r>
              <w:rPr>
                <w:rFonts w:ascii="David" w:hAnsi="David" w:cs="David" w:hint="cs"/>
                <w:b/>
                <w:bCs/>
                <w:rtl/>
              </w:rPr>
              <w:t>מספר לקוחות באזור יהודה ושומרון</w:t>
            </w:r>
          </w:p>
        </w:tc>
        <w:tc>
          <w:tcPr>
            <w:tcW w:w="4333" w:type="dxa"/>
            <w:shd w:val="clear" w:color="auto" w:fill="auto"/>
          </w:tcPr>
          <w:p w14:paraId="6107D0AF" w14:textId="483152D8" w:rsidR="00313A7A" w:rsidRPr="00AC4E5A" w:rsidRDefault="007B13A4" w:rsidP="009928B6">
            <w:pPr>
              <w:spacing w:before="240" w:after="100" w:afterAutospacing="1" w:line="276" w:lineRule="auto"/>
              <w:jc w:val="left"/>
              <w:rPr>
                <w:rFonts w:ascii="David" w:hAnsi="David" w:cs="David"/>
                <w:rtl/>
              </w:rPr>
            </w:pPr>
            <w:r w:rsidRPr="00AC4E5A">
              <w:rPr>
                <w:rFonts w:ascii="David" w:hAnsi="David" w:cs="David" w:hint="cs"/>
                <w:rtl/>
              </w:rPr>
              <w:t xml:space="preserve">מספר הלקוחות להם סיפק המציע מדפסות ושירותי תחזוקה בהיקף של </w:t>
            </w:r>
            <w:r w:rsidR="007D25AB">
              <w:rPr>
                <w:rFonts w:ascii="David" w:hAnsi="David" w:cs="David" w:hint="cs"/>
                <w:rtl/>
              </w:rPr>
              <w:t xml:space="preserve">10 </w:t>
            </w:r>
            <w:r w:rsidRPr="00AC4E5A">
              <w:rPr>
                <w:rFonts w:ascii="David" w:hAnsi="David" w:cs="David" w:hint="cs"/>
                <w:rtl/>
              </w:rPr>
              <w:t>מדפסות לפחות לכל לקוח</w:t>
            </w:r>
            <w:r w:rsidR="004D267A">
              <w:rPr>
                <w:rFonts w:ascii="David" w:hAnsi="David" w:cs="David" w:hint="cs"/>
                <w:rtl/>
              </w:rPr>
              <w:t xml:space="preserve"> בשנה</w:t>
            </w:r>
            <w:ins w:id="36" w:author="Maroon ." w:date="2025-07-02T12:28:00Z">
              <w:r w:rsidR="001576A1">
                <w:rPr>
                  <w:rFonts w:ascii="David" w:hAnsi="David" w:cs="David" w:hint="cs"/>
                  <w:rtl/>
                </w:rPr>
                <w:t xml:space="preserve"> למשך שנתיים ברציפות לפחות</w:t>
              </w:r>
            </w:ins>
            <w:r w:rsidR="00315244" w:rsidRPr="00AC4E5A">
              <w:rPr>
                <w:rFonts w:ascii="David" w:hAnsi="David" w:cs="David" w:hint="cs"/>
                <w:rtl/>
              </w:rPr>
              <w:t>, ברחבי יהודה ושומרון.</w:t>
            </w:r>
          </w:p>
          <w:p w14:paraId="773F05D4" w14:textId="4F9D5373" w:rsidR="00315244" w:rsidRPr="00AC4E5A" w:rsidRDefault="00315244" w:rsidP="007D25AB">
            <w:pPr>
              <w:spacing w:before="240" w:after="100" w:afterAutospacing="1" w:line="276" w:lineRule="auto"/>
              <w:jc w:val="left"/>
              <w:rPr>
                <w:rFonts w:ascii="David" w:hAnsi="David" w:cs="David"/>
                <w:rtl/>
              </w:rPr>
            </w:pPr>
            <w:r w:rsidRPr="00AC4E5A">
              <w:rPr>
                <w:rFonts w:ascii="David" w:hAnsi="David" w:cs="David" w:hint="cs"/>
                <w:rtl/>
              </w:rPr>
              <w:t xml:space="preserve">בגין כל לקוח </w:t>
            </w:r>
            <w:r w:rsidR="003A69C3" w:rsidRPr="00AC4E5A">
              <w:rPr>
                <w:rFonts w:ascii="David" w:hAnsi="David" w:cs="David" w:hint="cs"/>
                <w:rtl/>
              </w:rPr>
              <w:t xml:space="preserve">שהמציע סיפק לו שירותים כאמור, יינתן 2 נקודות עד למקסימום של </w:t>
            </w:r>
            <w:r w:rsidR="002825FA">
              <w:rPr>
                <w:rFonts w:ascii="David" w:hAnsi="David" w:cs="David" w:hint="cs"/>
                <w:rtl/>
              </w:rPr>
              <w:t>10</w:t>
            </w:r>
            <w:r w:rsidR="007D25AB" w:rsidRPr="00AC4E5A">
              <w:rPr>
                <w:rFonts w:ascii="David" w:hAnsi="David" w:cs="David" w:hint="cs"/>
                <w:rtl/>
              </w:rPr>
              <w:t xml:space="preserve"> </w:t>
            </w:r>
            <w:r w:rsidR="003A69C3" w:rsidRPr="00AC4E5A">
              <w:rPr>
                <w:rFonts w:ascii="David" w:hAnsi="David" w:cs="David" w:hint="cs"/>
                <w:rtl/>
              </w:rPr>
              <w:t xml:space="preserve">נקודות אשר יינתנו למציע שסיפק שירותים ל </w:t>
            </w:r>
            <w:r w:rsidR="003A69C3" w:rsidRPr="00AC4E5A">
              <w:rPr>
                <w:rFonts w:ascii="David" w:hAnsi="David" w:cs="David"/>
                <w:rtl/>
              </w:rPr>
              <w:t>–</w:t>
            </w:r>
            <w:r w:rsidR="003A69C3" w:rsidRPr="00AC4E5A">
              <w:rPr>
                <w:rFonts w:ascii="David" w:hAnsi="David" w:cs="David" w:hint="cs"/>
                <w:rtl/>
              </w:rPr>
              <w:t xml:space="preserve"> </w:t>
            </w:r>
            <w:r w:rsidR="002825FA">
              <w:rPr>
                <w:rFonts w:ascii="David" w:hAnsi="David" w:cs="David" w:hint="cs"/>
                <w:rtl/>
              </w:rPr>
              <w:t>5</w:t>
            </w:r>
            <w:r w:rsidR="007D25AB" w:rsidRPr="00AC4E5A">
              <w:rPr>
                <w:rFonts w:ascii="David" w:hAnsi="David" w:cs="David" w:hint="cs"/>
                <w:rtl/>
              </w:rPr>
              <w:t xml:space="preserve"> </w:t>
            </w:r>
            <w:r w:rsidR="003A69C3" w:rsidRPr="00AC4E5A">
              <w:rPr>
                <w:rFonts w:ascii="David" w:hAnsi="David" w:cs="David" w:hint="cs"/>
                <w:rtl/>
              </w:rPr>
              <w:t>לקוחות ברחבי יהודה ושומרון.</w:t>
            </w:r>
          </w:p>
          <w:p w14:paraId="14CB49E6" w14:textId="1D38B2F5" w:rsidR="003A69C3" w:rsidRPr="00AC4E5A" w:rsidRDefault="00AC4E5A" w:rsidP="00D876C0">
            <w:pPr>
              <w:spacing w:before="240" w:after="100" w:afterAutospacing="1" w:line="276" w:lineRule="auto"/>
              <w:jc w:val="left"/>
              <w:rPr>
                <w:rFonts w:ascii="David" w:hAnsi="David" w:cs="David"/>
                <w:b/>
                <w:bCs/>
                <w:rtl/>
              </w:rPr>
            </w:pPr>
            <w:r w:rsidRPr="00AC4E5A">
              <w:rPr>
                <w:rFonts w:ascii="David" w:hAnsi="David" w:cs="David" w:hint="cs"/>
                <w:b/>
                <w:bCs/>
                <w:rtl/>
              </w:rPr>
              <w:t xml:space="preserve">הלקוחות בסעיף זה חייבים להיות שונים מהלקוחות </w:t>
            </w:r>
            <w:r w:rsidR="00ED5BEE">
              <w:rPr>
                <w:rFonts w:ascii="David" w:hAnsi="David" w:cs="David" w:hint="cs"/>
                <w:b/>
                <w:bCs/>
                <w:rtl/>
              </w:rPr>
              <w:t>שצויינו</w:t>
            </w:r>
            <w:r w:rsidRPr="00AC4E5A">
              <w:rPr>
                <w:rFonts w:ascii="David" w:hAnsi="David" w:cs="David" w:hint="cs"/>
                <w:b/>
                <w:bCs/>
                <w:rtl/>
              </w:rPr>
              <w:t xml:space="preserve"> בסעיף 2 לעיל.</w:t>
            </w:r>
          </w:p>
        </w:tc>
        <w:tc>
          <w:tcPr>
            <w:tcW w:w="2076" w:type="dxa"/>
            <w:shd w:val="clear" w:color="auto" w:fill="auto"/>
          </w:tcPr>
          <w:p w14:paraId="55DEBA38" w14:textId="6BCF17AD" w:rsidR="00313A7A" w:rsidRDefault="003D2960" w:rsidP="006B2197">
            <w:pPr>
              <w:spacing w:before="240" w:line="276" w:lineRule="auto"/>
              <w:rPr>
                <w:rFonts w:ascii="David" w:hAnsi="David" w:cs="David"/>
                <w:b/>
                <w:bCs/>
                <w:rtl/>
              </w:rPr>
            </w:pPr>
            <w:r>
              <w:rPr>
                <w:rFonts w:ascii="David" w:hAnsi="David" w:cs="David" w:hint="cs"/>
                <w:b/>
                <w:bCs/>
                <w:rtl/>
              </w:rPr>
              <w:t>10</w:t>
            </w:r>
            <w:r w:rsidR="007D25AB">
              <w:rPr>
                <w:rFonts w:ascii="David" w:hAnsi="David" w:cs="David" w:hint="cs"/>
                <w:b/>
                <w:bCs/>
                <w:rtl/>
              </w:rPr>
              <w:t xml:space="preserve"> </w:t>
            </w:r>
            <w:r w:rsidR="00283F9E">
              <w:rPr>
                <w:rFonts w:ascii="David" w:hAnsi="David" w:cs="David" w:hint="cs"/>
                <w:b/>
                <w:bCs/>
                <w:rtl/>
              </w:rPr>
              <w:t>נקודות</w:t>
            </w:r>
          </w:p>
        </w:tc>
      </w:tr>
      <w:bookmarkEnd w:id="35"/>
      <w:tr w:rsidR="00F56ACB" w:rsidRPr="006B2197" w14:paraId="587339D0" w14:textId="77777777" w:rsidTr="007B3371">
        <w:trPr>
          <w:trHeight w:val="195"/>
        </w:trPr>
        <w:tc>
          <w:tcPr>
            <w:tcW w:w="659" w:type="dxa"/>
            <w:tcBorders>
              <w:top w:val="single" w:sz="4" w:space="0" w:color="auto"/>
              <w:left w:val="nil"/>
              <w:bottom w:val="nil"/>
              <w:right w:val="nil"/>
            </w:tcBorders>
            <w:shd w:val="clear" w:color="auto" w:fill="auto"/>
          </w:tcPr>
          <w:p w14:paraId="6389F44A" w14:textId="70DB45F6" w:rsidR="00F56ACB" w:rsidRPr="006B2197" w:rsidRDefault="00F56ACB"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shd w:val="clear" w:color="auto" w:fill="auto"/>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6BC5156B" w:rsidR="00F56ACB" w:rsidRPr="003C7D34" w:rsidRDefault="003C7D34" w:rsidP="006B2197">
            <w:pPr>
              <w:spacing w:before="240" w:line="276" w:lineRule="auto"/>
              <w:rPr>
                <w:rFonts w:ascii="David" w:hAnsi="David" w:cs="David"/>
                <w:b/>
                <w:bCs/>
                <w:rtl/>
              </w:rPr>
            </w:pPr>
            <w:r w:rsidRPr="003C7D34">
              <w:rPr>
                <w:rFonts w:ascii="David" w:hAnsi="David" w:cs="David" w:hint="cs"/>
                <w:b/>
                <w:bCs/>
                <w:rtl/>
              </w:rPr>
              <w:t>4</w:t>
            </w:r>
            <w:r w:rsidR="008B68FD" w:rsidRPr="003C7D34">
              <w:rPr>
                <w:rFonts w:ascii="David" w:hAnsi="David" w:cs="David"/>
                <w:b/>
                <w:bCs/>
                <w:rtl/>
              </w:rPr>
              <w:t xml:space="preserve">0 </w:t>
            </w:r>
            <w:r w:rsidR="00F56ACB" w:rsidRPr="003C7D34">
              <w:rPr>
                <w:rFonts w:ascii="David" w:hAnsi="David" w:cs="David"/>
                <w:b/>
                <w:bCs/>
                <w:rtl/>
              </w:rPr>
              <w:t>נקודות</w:t>
            </w:r>
          </w:p>
        </w:tc>
      </w:tr>
    </w:tbl>
    <w:p w14:paraId="1B4FE96F" w14:textId="4E71C74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1BE30638" w14:textId="772C9E81" w:rsidR="00881945" w:rsidRPr="006B2197" w:rsidRDefault="00881945" w:rsidP="00815990">
      <w:pPr>
        <w:numPr>
          <w:ilvl w:val="0"/>
          <w:numId w:val="111"/>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5B9127A6"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המשקל של פרק הצעת המחיר הינו </w:t>
      </w:r>
      <w:r>
        <w:rPr>
          <w:rFonts w:ascii="David" w:hAnsi="David" w:cs="David" w:hint="cs"/>
          <w:rtl/>
        </w:rPr>
        <w:t>6</w:t>
      </w:r>
      <w:r w:rsidRPr="006B2197">
        <w:rPr>
          <w:rFonts w:ascii="David" w:hAnsi="David" w:cs="David"/>
          <w:rtl/>
        </w:rPr>
        <w:t>0 נקודות.</w:t>
      </w:r>
    </w:p>
    <w:p w14:paraId="6AAAED75"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3A649FC2" w14:textId="5C5ABE06" w:rsidR="006B6A5D" w:rsidRDefault="006B6A5D" w:rsidP="008D7D8C">
      <w:pPr>
        <w:pStyle w:val="af6"/>
        <w:numPr>
          <w:ilvl w:val="0"/>
          <w:numId w:val="118"/>
        </w:numPr>
        <w:spacing w:before="240" w:line="276" w:lineRule="auto"/>
        <w:rPr>
          <w:rFonts w:ascii="David" w:hAnsi="David" w:cs="David"/>
        </w:rPr>
      </w:pPr>
      <w:r>
        <w:rPr>
          <w:rFonts w:ascii="David" w:hAnsi="David" w:cs="David" w:hint="cs"/>
          <w:rtl/>
        </w:rPr>
        <w:t>הצעת המחיר מחולקת ל</w:t>
      </w:r>
      <w:r w:rsidR="008968FF">
        <w:rPr>
          <w:rFonts w:ascii="David" w:hAnsi="David" w:cs="David" w:hint="cs"/>
          <w:rtl/>
        </w:rPr>
        <w:t>-</w:t>
      </w:r>
      <w:r>
        <w:rPr>
          <w:rFonts w:ascii="David" w:hAnsi="David" w:cs="David" w:hint="cs"/>
          <w:rtl/>
        </w:rPr>
        <w:t xml:space="preserve">2 סוגי מדפסות </w:t>
      </w:r>
      <w:r>
        <w:rPr>
          <w:rFonts w:ascii="David" w:hAnsi="David" w:cs="David"/>
          <w:rtl/>
        </w:rPr>
        <w:t>–</w:t>
      </w:r>
      <w:r>
        <w:rPr>
          <w:rFonts w:ascii="David" w:hAnsi="David" w:cs="David" w:hint="cs"/>
          <w:rtl/>
        </w:rPr>
        <w:t xml:space="preserve"> אישיות ומחלקתיות. על המציע למלא את המחיר החודשי בגין חכירת המדפסת וכן עלות כל פעימה (הדפסה) עבור כל מדפסת בשחור ולבן וכן צבעוני.</w:t>
      </w:r>
    </w:p>
    <w:p w14:paraId="4151B1CA"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חובה למלא את כל ה</w:t>
      </w:r>
      <w:r>
        <w:rPr>
          <w:rFonts w:ascii="David" w:hAnsi="David" w:cs="David" w:hint="cs"/>
          <w:rtl/>
        </w:rPr>
        <w:t xml:space="preserve">מחירים לכל הרכיבים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761E63D4" w14:textId="77777777" w:rsidR="006B6A5D" w:rsidRDefault="006B6A5D" w:rsidP="008D7D8C">
      <w:pPr>
        <w:pStyle w:val="af6"/>
        <w:numPr>
          <w:ilvl w:val="0"/>
          <w:numId w:val="118"/>
        </w:numPr>
        <w:spacing w:before="240" w:line="276" w:lineRule="auto"/>
        <w:rPr>
          <w:rFonts w:ascii="David" w:hAnsi="David" w:cs="David"/>
        </w:rPr>
      </w:pPr>
      <w:r>
        <w:rPr>
          <w:rFonts w:ascii="David" w:hAnsi="David" w:cs="David" w:hint="cs"/>
          <w:rtl/>
        </w:rPr>
        <w:t>ההצעה הזולה ביותר בסכימת עלות החכירה והפעימה של 2 סוגי המדפסות תזכה בניקוד המירבי</w:t>
      </w:r>
      <w:r w:rsidRPr="006B2197">
        <w:rPr>
          <w:rFonts w:ascii="David" w:hAnsi="David" w:cs="David"/>
          <w:rtl/>
        </w:rPr>
        <w:t xml:space="preserve">, ויתר המציעים ינוקדו באופן יחסי אליו. </w:t>
      </w:r>
    </w:p>
    <w:p w14:paraId="06E8A6DE"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26564706" w14:textId="77777777" w:rsidR="006B6A5D" w:rsidRPr="006B2197" w:rsidRDefault="006B6A5D" w:rsidP="008D7D8C">
      <w:pPr>
        <w:pStyle w:val="af6"/>
        <w:numPr>
          <w:ilvl w:val="0"/>
          <w:numId w:val="118"/>
        </w:numPr>
        <w:spacing w:before="240" w:line="276" w:lineRule="auto"/>
        <w:rPr>
          <w:rFonts w:ascii="David" w:hAnsi="David" w:cs="David"/>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24F90B09" w14:textId="79816C69" w:rsidR="00041456" w:rsidRDefault="00041456" w:rsidP="006B2197">
      <w:pPr>
        <w:spacing w:before="240" w:line="276" w:lineRule="auto"/>
        <w:ind w:left="720"/>
        <w:rPr>
          <w:rFonts w:ascii="David" w:hAnsi="David" w:cs="David"/>
          <w:b/>
          <w:bCs/>
          <w:rtl/>
          <w:lang w:val="x-none" w:eastAsia="x-none"/>
        </w:rPr>
      </w:pPr>
    </w:p>
    <w:p w14:paraId="75290202" w14:textId="413F0F52" w:rsidR="00F318DF" w:rsidRDefault="00F318DF" w:rsidP="006B2197">
      <w:pPr>
        <w:spacing w:before="240" w:line="276" w:lineRule="auto"/>
        <w:ind w:left="720"/>
        <w:rPr>
          <w:rFonts w:ascii="David" w:hAnsi="David" w:cs="David"/>
          <w:b/>
          <w:bCs/>
          <w:rtl/>
          <w:lang w:val="x-none" w:eastAsia="x-none"/>
        </w:rPr>
      </w:pPr>
    </w:p>
    <w:p w14:paraId="2B3B9BBA" w14:textId="28D1E75E" w:rsidR="00F318DF" w:rsidRDefault="00F318DF" w:rsidP="006B2197">
      <w:pPr>
        <w:spacing w:before="240" w:line="276" w:lineRule="auto"/>
        <w:ind w:left="720"/>
        <w:rPr>
          <w:rFonts w:ascii="David" w:hAnsi="David" w:cs="David"/>
          <w:b/>
          <w:bCs/>
          <w:rtl/>
          <w:lang w:val="x-none" w:eastAsia="x-none"/>
        </w:rPr>
      </w:pP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7" w:name="show_IsTovin_3"/>
      <w:bookmarkEnd w:id="37"/>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45CC311E" w14:textId="77777777" w:rsidR="006B6FAC" w:rsidRPr="006B2197" w:rsidRDefault="00E42155" w:rsidP="006B2197">
      <w:pPr>
        <w:spacing w:before="240" w:line="276" w:lineRule="auto"/>
        <w:ind w:left="1440"/>
        <w:rPr>
          <w:rFonts w:ascii="David" w:hAnsi="David" w:cs="David"/>
          <w:rtl/>
        </w:rPr>
      </w:pPr>
      <w:r w:rsidRPr="006B2197">
        <w:rPr>
          <w:rFonts w:ascii="David" w:hAnsi="David" w:cs="David"/>
          <w:b/>
          <w:bCs/>
          <w:u w:val="single"/>
          <w:rtl/>
        </w:rPr>
        <w:t>או לחילופין</w:t>
      </w:r>
      <w:r w:rsidR="006B6FAC" w:rsidRPr="006B2197">
        <w:rPr>
          <w:rFonts w:ascii="David" w:hAnsi="David" w:cs="David"/>
          <w:rtl/>
        </w:rPr>
        <w:t>:</w:t>
      </w:r>
      <w:r w:rsidRPr="006B2197">
        <w:rPr>
          <w:rFonts w:ascii="David" w:hAnsi="David" w:cs="David"/>
          <w:rtl/>
        </w:rPr>
        <w:t xml:space="preserve"> </w:t>
      </w:r>
    </w:p>
    <w:p w14:paraId="45852331" w14:textId="77777777" w:rsidR="00E42155" w:rsidRPr="006B2197" w:rsidRDefault="001A6DC4"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w:t>
      </w:r>
      <w:r w:rsidR="00E42155" w:rsidRPr="006B2197">
        <w:rPr>
          <w:rFonts w:ascii="David" w:hAnsi="David" w:cs="David"/>
          <w:rtl/>
        </w:rPr>
        <w:t>הגרלה בין אותן הצעות על מנת לקבוע את דירוגן, בהתאם לשיקול דעת ועדת המכרזים.</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8" w:name="_Toc96850482"/>
      <w:bookmarkStart w:id="39" w:name="_Toc100425024"/>
      <w:r w:rsidRPr="006B2197">
        <w:rPr>
          <w:rFonts w:ascii="David" w:hAnsi="David" w:cs="David"/>
          <w:b/>
          <w:bCs/>
          <w:sz w:val="28"/>
          <w:szCs w:val="28"/>
          <w:u w:val="single"/>
          <w:rtl/>
        </w:rPr>
        <w:t>10</w:t>
      </w:r>
      <w:bookmarkStart w:id="40" w:name="_Toc96850483"/>
      <w:bookmarkStart w:id="41" w:name="_Toc100425025"/>
      <w:bookmarkEnd w:id="38"/>
      <w:bookmarkEnd w:id="39"/>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8D7D8C">
      <w:pPr>
        <w:numPr>
          <w:ilvl w:val="2"/>
          <w:numId w:val="116"/>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8D7D8C">
      <w:pPr>
        <w:numPr>
          <w:ilvl w:val="1"/>
          <w:numId w:val="116"/>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8D7D8C">
      <w:pPr>
        <w:pStyle w:val="af6"/>
        <w:numPr>
          <w:ilvl w:val="0"/>
          <w:numId w:val="117"/>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8D7D8C">
      <w:pPr>
        <w:numPr>
          <w:ilvl w:val="0"/>
          <w:numId w:val="117"/>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Pr="006B2197" w:rsidRDefault="00425485" w:rsidP="008D7D8C">
      <w:pPr>
        <w:numPr>
          <w:ilvl w:val="0"/>
          <w:numId w:val="117"/>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t>חוברת ההצעה</w:t>
      </w:r>
      <w:bookmarkEnd w:id="40"/>
      <w:bookmarkEnd w:id="41"/>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42"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42"/>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05F7EE62"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מס' 18/25</w:t>
      </w:r>
    </w:p>
    <w:p w14:paraId="3B386245" w14:textId="53594BD0"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מס' 18/25</w:t>
      </w:r>
      <w:r w:rsidR="00CF6377" w:rsidRPr="006B2197">
        <w:rPr>
          <w:rFonts w:ascii="David" w:hAnsi="David" w:cs="David"/>
          <w:b/>
          <w:bCs/>
          <w:u w:val="single"/>
          <w:rtl/>
        </w:rPr>
        <w:t xml:space="preserve">  </w:t>
      </w:r>
      <w:bookmarkStart w:id="43" w:name="_Hlk158888806"/>
      <w:r w:rsidR="000805CF">
        <w:rPr>
          <w:rFonts w:ascii="David" w:hAnsi="David" w:cs="David" w:hint="cs"/>
          <w:b/>
          <w:bCs/>
          <w:u w:val="single"/>
          <w:rtl/>
        </w:rPr>
        <w:t>לאספקה ותחזוקה של מדפסות</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43"/>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0334A24E"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44" w:name="_Hlk132725966"/>
      <w:r w:rsidRPr="006B2197">
        <w:rPr>
          <w:rFonts w:ascii="David" w:hAnsi="David" w:cs="David"/>
          <w:rtl/>
        </w:rPr>
        <w:t xml:space="preserve">נספח ב' - </w:t>
      </w:r>
      <w:r w:rsidR="003F2A9A" w:rsidRPr="006B2197">
        <w:rPr>
          <w:rFonts w:ascii="David" w:hAnsi="David" w:cs="David"/>
          <w:rtl/>
        </w:rPr>
        <w:t>הסכם התקשרות</w:t>
      </w:r>
    </w:p>
    <w:bookmarkEnd w:id="44"/>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57EECA3A"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מס' 18/25</w:t>
      </w:r>
      <w:r w:rsidRPr="006B2197">
        <w:rPr>
          <w:rFonts w:ascii="David" w:hAnsi="David" w:cs="David"/>
          <w:b/>
          <w:bCs/>
          <w:rtl/>
        </w:rPr>
        <w:t xml:space="preserve">  </w:t>
      </w:r>
      <w:r w:rsidR="00D75B5D">
        <w:rPr>
          <w:rFonts w:ascii="David" w:hAnsi="David" w:cs="David"/>
          <w:b/>
          <w:bCs/>
          <w:sz w:val="22"/>
          <w:szCs w:val="22"/>
          <w:rtl/>
        </w:rPr>
        <w:t>לאספקה ותחזוקה של מדפסות</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31D264A9"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מס' 18/25</w:t>
      </w:r>
      <w:r w:rsidR="000731F3" w:rsidRPr="006B2197">
        <w:rPr>
          <w:rFonts w:ascii="David" w:hAnsi="David" w:cs="David"/>
          <w:b/>
          <w:bCs/>
          <w:rtl/>
        </w:rPr>
        <w:t xml:space="preserve"> </w:t>
      </w:r>
      <w:r w:rsidR="00D75B5D">
        <w:rPr>
          <w:rFonts w:ascii="David" w:hAnsi="David" w:cs="David"/>
          <w:b/>
          <w:bCs/>
          <w:rtl/>
        </w:rPr>
        <w:t>לאספקה ותחזוקה של מדפסות</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6755C6A9"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הובא ההסכם לידי גמר לפני תום תקופת ההסכם, ישלם המינהל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463A9203" w14:textId="77777777" w:rsidR="00CE64B5" w:rsidRPr="006B2197" w:rsidRDefault="00CE64B5" w:rsidP="006B2197">
      <w:pPr>
        <w:spacing w:before="240" w:line="276" w:lineRule="auto"/>
        <w:ind w:left="792"/>
        <w:rPr>
          <w:rFonts w:ascii="David" w:hAnsi="David" w:cs="David"/>
        </w:rPr>
      </w:pP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2E9E0132" w14:textId="288A57C4" w:rsidR="00CE64B5" w:rsidRPr="006B2197" w:rsidDel="004C110B" w:rsidRDefault="00CE64B5" w:rsidP="006B2197">
      <w:pPr>
        <w:numPr>
          <w:ilvl w:val="2"/>
          <w:numId w:val="87"/>
        </w:numPr>
        <w:spacing w:before="240" w:line="276" w:lineRule="auto"/>
        <w:rPr>
          <w:del w:id="45" w:author="Maroon ." w:date="2025-06-28T13:44:00Z"/>
          <w:rFonts w:ascii="David" w:hAnsi="David" w:cs="David"/>
        </w:rPr>
      </w:pPr>
      <w:del w:id="46" w:author="Maroon ." w:date="2025-06-28T13:44:00Z">
        <w:r w:rsidRPr="006B2197" w:rsidDel="004C110B">
          <w:rPr>
            <w:rFonts w:ascii="David" w:hAnsi="David" w:cs="David"/>
            <w:rtl/>
          </w:rPr>
          <w:delTex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delText>
        </w:r>
        <w:r w:rsidR="004B1D41" w:rsidRPr="006B2197" w:rsidDel="004C110B">
          <w:rPr>
            <w:rFonts w:ascii="David" w:hAnsi="David" w:cs="David"/>
            <w:rtl/>
          </w:rPr>
          <w:delText>זוכה</w:delText>
        </w:r>
        <w:r w:rsidRPr="006B2197" w:rsidDel="004C110B">
          <w:rPr>
            <w:rFonts w:ascii="David" w:hAnsi="David" w:cs="David"/>
            <w:rtl/>
          </w:rPr>
          <w:delText xml:space="preserve"> שדורג שני יהיה </w:delText>
        </w:r>
        <w:r w:rsidR="004D65D9" w:rsidRPr="006B2197" w:rsidDel="004C110B">
          <w:rPr>
            <w:rFonts w:ascii="David" w:hAnsi="David" w:cs="David"/>
            <w:rtl/>
          </w:rPr>
          <w:delText>המינהל</w:delText>
        </w:r>
        <w:r w:rsidRPr="006B2197" w:rsidDel="004C110B">
          <w:rPr>
            <w:rFonts w:ascii="David" w:hAnsi="David" w:cs="David"/>
            <w:rtl/>
          </w:rPr>
          <w:delText xml:space="preserve"> האזרחי רשאי לפנות למי שדורג במקום הבא אחריו וכו', עד שייחתם הסכם חדש לביצוע השירות. ה</w:delText>
        </w:r>
        <w:r w:rsidR="004B1D41" w:rsidRPr="006B2197" w:rsidDel="004C110B">
          <w:rPr>
            <w:rFonts w:ascii="David" w:hAnsi="David" w:cs="David"/>
            <w:rtl/>
          </w:rPr>
          <w:delText>זוכה</w:delText>
        </w:r>
        <w:r w:rsidRPr="006B2197" w:rsidDel="004C110B">
          <w:rPr>
            <w:rFonts w:ascii="David" w:hAnsi="David" w:cs="David"/>
            <w:rtl/>
          </w:rPr>
          <w:delText xml:space="preserve"> מודע לכך, כי סמכות זו של </w:delText>
        </w:r>
        <w:r w:rsidR="004D65D9" w:rsidRPr="006B2197" w:rsidDel="004C110B">
          <w:rPr>
            <w:rFonts w:ascii="David" w:hAnsi="David" w:cs="David"/>
            <w:rtl/>
          </w:rPr>
          <w:delText>המינהל</w:delText>
        </w:r>
        <w:r w:rsidRPr="006B2197" w:rsidDel="004C110B">
          <w:rPr>
            <w:rFonts w:ascii="David" w:hAnsi="David" w:cs="David"/>
            <w:rtl/>
          </w:rPr>
          <w:delText xml:space="preserve"> האזרחי הינה סמכות רשות ו</w:delText>
        </w:r>
        <w:r w:rsidR="004D65D9" w:rsidRPr="006B2197" w:rsidDel="004C110B">
          <w:rPr>
            <w:rFonts w:ascii="David" w:hAnsi="David" w:cs="David"/>
            <w:rtl/>
          </w:rPr>
          <w:delText>המינהל</w:delText>
        </w:r>
        <w:r w:rsidRPr="006B2197" w:rsidDel="004C110B">
          <w:rPr>
            <w:rFonts w:ascii="David" w:hAnsi="David" w:cs="David"/>
            <w:rtl/>
          </w:rPr>
          <w:delText xml:space="preserve"> ישתמש בה בהתאם לשיקול דעתו הבלעדי על פי נסיבות העניין.</w:delText>
        </w:r>
      </w:del>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Default="008435EA" w:rsidP="008435EA">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5FFABE3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תדירות ההצמדה – חודשית.</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0C2C04E1" w14:textId="77777777" w:rsidR="009A6743" w:rsidRPr="006B2197" w:rsidRDefault="009A6743" w:rsidP="00EE2075">
      <w:pPr>
        <w:spacing w:before="240" w:line="276" w:lineRule="auto"/>
        <w:ind w:left="360"/>
        <w:jc w:val="left"/>
        <w:rPr>
          <w:rFonts w:ascii="David" w:hAnsi="David" w:cs="David"/>
          <w:u w:val="single"/>
        </w:rPr>
      </w:pPr>
    </w:p>
    <w:p w14:paraId="699014FD" w14:textId="77777777" w:rsidR="00CE64B5" w:rsidRPr="006B2197" w:rsidRDefault="00CE64B5" w:rsidP="006B2197">
      <w:pPr>
        <w:numPr>
          <w:ilvl w:val="2"/>
          <w:numId w:val="87"/>
        </w:numPr>
        <w:spacing w:before="240" w:line="276" w:lineRule="auto"/>
        <w:outlineLvl w:val="0"/>
        <w:rPr>
          <w:rFonts w:ascii="David" w:hAnsi="David" w:cs="David"/>
          <w:b/>
          <w:bCs/>
          <w:rtl/>
        </w:rPr>
      </w:pPr>
      <w:bookmarkStart w:id="47" w:name="_Toc96850484"/>
      <w:bookmarkStart w:id="48" w:name="_Toc96850508"/>
      <w:bookmarkStart w:id="49" w:name="_Toc97238145"/>
      <w:bookmarkStart w:id="50"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47"/>
      <w:bookmarkEnd w:id="48"/>
      <w:bookmarkEnd w:id="49"/>
      <w:bookmarkEnd w:id="50"/>
      <w:r w:rsidRPr="006B2197">
        <w:rPr>
          <w:rFonts w:ascii="David" w:hAnsi="David" w:cs="David"/>
          <w:rtl/>
        </w:rPr>
        <w:t xml:space="preserve"> </w:t>
      </w:r>
    </w:p>
    <w:p w14:paraId="57820BDE" w14:textId="77777777" w:rsidR="00CE64B5" w:rsidRPr="006B2197" w:rsidRDefault="00CE64B5" w:rsidP="006B2197">
      <w:pPr>
        <w:numPr>
          <w:ilvl w:val="2"/>
          <w:numId w:val="87"/>
        </w:numPr>
        <w:spacing w:before="240" w:line="276" w:lineRule="auto"/>
        <w:outlineLvl w:val="0"/>
        <w:rPr>
          <w:rFonts w:ascii="David" w:hAnsi="David" w:cs="David"/>
        </w:rPr>
      </w:pPr>
      <w:bookmarkStart w:id="51" w:name="_Toc96850485"/>
      <w:bookmarkStart w:id="52" w:name="_Toc96850509"/>
      <w:bookmarkStart w:id="53" w:name="_Toc97238146"/>
      <w:bookmarkStart w:id="54"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51"/>
      <w:bookmarkEnd w:id="52"/>
      <w:bookmarkEnd w:id="53"/>
      <w:bookmarkEnd w:id="54"/>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DF7B2D">
        <w:trPr>
          <w:trHeight w:val="313"/>
          <w:tblHeader/>
          <w:jc w:val="center"/>
        </w:trPr>
        <w:tc>
          <w:tcPr>
            <w:tcW w:w="1160"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מס"ד</w:t>
            </w:r>
          </w:p>
        </w:tc>
        <w:tc>
          <w:tcPr>
            <w:tcW w:w="193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BBB36DA"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תיאור החריגה</w:t>
            </w:r>
          </w:p>
        </w:tc>
        <w:tc>
          <w:tcPr>
            <w:tcW w:w="2928"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DF7B2D">
        <w:trPr>
          <w:trHeight w:val="1700"/>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52D73A" w14:textId="77777777" w:rsidR="00F05C60" w:rsidRPr="0052026F" w:rsidRDefault="00F05C60" w:rsidP="00DF7B2D">
            <w:pPr>
              <w:spacing w:before="120" w:after="120"/>
              <w:jc w:val="center"/>
              <w:rPr>
                <w:rFonts w:ascii="David" w:hAnsi="David" w:cs="David"/>
                <w:rtl/>
              </w:rPr>
            </w:pPr>
            <w:r w:rsidRPr="0052026F">
              <w:rPr>
                <w:rFonts w:ascii="David" w:hAnsi="David" w:cs="David"/>
                <w:rtl/>
              </w:rPr>
              <w:t>1</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C17B917" w14:textId="77777777" w:rsidR="00F05C60" w:rsidRPr="0052026F" w:rsidRDefault="00F05C60" w:rsidP="00DF7B2D">
            <w:pPr>
              <w:spacing w:before="120" w:after="120"/>
              <w:rPr>
                <w:rFonts w:ascii="David" w:hAnsi="David" w:cs="David"/>
                <w:rtl/>
              </w:rPr>
            </w:pPr>
            <w:r w:rsidRPr="0052026F">
              <w:rPr>
                <w:rFonts w:ascii="David" w:hAnsi="David" w:cs="David"/>
                <w:rtl/>
              </w:rPr>
              <w:t>מועד אספקה או הצבת ציוד או הרחבה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5248C49" w14:textId="77777777" w:rsidR="00F05C60" w:rsidRPr="0052026F" w:rsidRDefault="00F05C60" w:rsidP="00DF7B2D">
            <w:pPr>
              <w:spacing w:before="120" w:after="120"/>
              <w:rPr>
                <w:rFonts w:ascii="David" w:hAnsi="David" w:cs="David"/>
                <w:rtl/>
              </w:rPr>
            </w:pPr>
            <w:r w:rsidRPr="0052026F">
              <w:rPr>
                <w:rFonts w:ascii="David" w:hAnsi="David" w:cs="David"/>
                <w:rtl/>
              </w:rPr>
              <w:t>איחור באספקת הזמנה או חלקה. האיחור יוגדר לגבי כלל הפריטים שלא סופקו במועד, או לגבי כלל הפריטים אשר לא ניתן להפעילם כנדרש עקב אי אספקת רכיב זה או אחר מההזמנה.</w:t>
            </w:r>
          </w:p>
          <w:p w14:paraId="262699B3" w14:textId="77777777" w:rsidR="00F05C60" w:rsidRPr="0052026F" w:rsidRDefault="00F05C60"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1E31EF3" w14:textId="77777777" w:rsidR="00F05C60" w:rsidRPr="0052026F" w:rsidRDefault="00F05C60" w:rsidP="00DF7B2D">
            <w:pPr>
              <w:spacing w:before="120" w:after="120"/>
              <w:rPr>
                <w:rFonts w:ascii="David" w:hAnsi="David" w:cs="David"/>
                <w:rtl/>
              </w:rPr>
            </w:pPr>
            <w:r w:rsidRPr="0052026F">
              <w:rPr>
                <w:rFonts w:ascii="David" w:hAnsi="David" w:cs="David"/>
                <w:rtl/>
              </w:rPr>
              <w:t>100 ₪ בגין כל יום איחור</w:t>
            </w:r>
          </w:p>
        </w:tc>
      </w:tr>
      <w:tr w:rsidR="00F05C60" w:rsidRPr="0052026F" w14:paraId="48655F27"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596922" w14:textId="77777777" w:rsidR="00F05C60" w:rsidRPr="0052026F" w:rsidRDefault="00F05C60" w:rsidP="00DF7B2D">
            <w:pPr>
              <w:spacing w:before="120" w:after="120"/>
              <w:jc w:val="center"/>
              <w:rPr>
                <w:rFonts w:ascii="David" w:hAnsi="David" w:cs="David"/>
                <w:rtl/>
              </w:rPr>
            </w:pPr>
            <w:r w:rsidRPr="0052026F">
              <w:rPr>
                <w:rFonts w:ascii="David" w:hAnsi="David" w:cs="David"/>
                <w:rtl/>
              </w:rPr>
              <w:t>2</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C22F686" w14:textId="77777777" w:rsidR="00F05C60" w:rsidRPr="0052026F" w:rsidRDefault="00F05C60" w:rsidP="00DF7B2D">
            <w:pPr>
              <w:spacing w:before="120" w:after="120"/>
              <w:rPr>
                <w:rFonts w:ascii="David" w:hAnsi="David" w:cs="David"/>
                <w:rtl/>
              </w:rPr>
            </w:pPr>
            <w:r w:rsidRPr="0052026F">
              <w:rPr>
                <w:rFonts w:ascii="David" w:hAnsi="David" w:cs="David"/>
                <w:rtl/>
              </w:rPr>
              <w:t>פיגור בזמן אספקת חומרים מתכלים</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4583CDC" w14:textId="77777777" w:rsidR="00F05C60" w:rsidRPr="0052026F" w:rsidRDefault="00F05C60" w:rsidP="00DF7B2D">
            <w:pPr>
              <w:spacing w:before="120" w:after="120"/>
              <w:rPr>
                <w:rFonts w:ascii="David" w:hAnsi="David" w:cs="David"/>
                <w:rtl/>
              </w:rPr>
            </w:pPr>
            <w:r w:rsidRPr="0052026F">
              <w:rPr>
                <w:rFonts w:ascii="David" w:hAnsi="David" w:cs="David"/>
                <w:rtl/>
              </w:rPr>
              <w:t>פיגור בזמן אספקת חומרים מתכלים בהזמנה, כולם או חלקם.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8239705" w14:textId="79CAA89A" w:rsidR="00F05C60" w:rsidRPr="0052026F" w:rsidRDefault="00F05C60" w:rsidP="00DF7B2D">
            <w:pPr>
              <w:spacing w:before="120" w:after="120"/>
              <w:rPr>
                <w:rFonts w:ascii="David" w:hAnsi="David" w:cs="David"/>
                <w:rtl/>
              </w:rPr>
            </w:pPr>
            <w:r w:rsidRPr="0052026F">
              <w:rPr>
                <w:rFonts w:ascii="David" w:hAnsi="David" w:cs="David"/>
                <w:rtl/>
              </w:rPr>
              <w:t>100 ₪ לכל יום או חלקו, לכל הזמנת רכש ולכל היקף ההזמנה</w:t>
            </w:r>
            <w:r w:rsidR="00D2001F">
              <w:rPr>
                <w:rFonts w:ascii="David" w:hAnsi="David" w:cs="David" w:hint="cs"/>
                <w:rtl/>
              </w:rPr>
              <w:t xml:space="preserve"> </w:t>
            </w:r>
            <w:r w:rsidR="00D2001F">
              <w:rPr>
                <w:rFonts w:ascii="David" w:hAnsi="David" w:cs="David"/>
                <w:rtl/>
              </w:rPr>
              <w:t>–</w:t>
            </w:r>
            <w:r w:rsidR="00D2001F">
              <w:rPr>
                <w:rFonts w:ascii="David" w:hAnsi="David" w:cs="David" w:hint="cs"/>
                <w:rtl/>
              </w:rPr>
              <w:t xml:space="preserve"> החל מהפרה שניה בנושא זה</w:t>
            </w:r>
            <w:r w:rsidRPr="0052026F">
              <w:rPr>
                <w:rFonts w:ascii="David" w:hAnsi="David" w:cs="David"/>
                <w:rtl/>
              </w:rPr>
              <w:t>.</w:t>
            </w:r>
          </w:p>
        </w:tc>
      </w:tr>
      <w:tr w:rsidR="00F05C60" w:rsidRPr="0052026F" w14:paraId="090C262C" w14:textId="77777777" w:rsidTr="00DF7B2D">
        <w:trPr>
          <w:trHeight w:val="97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0027D1" w14:textId="77777777" w:rsidR="00F05C60" w:rsidRPr="0052026F" w:rsidRDefault="00F05C60" w:rsidP="00DF7B2D">
            <w:pPr>
              <w:spacing w:before="120" w:after="120"/>
              <w:jc w:val="center"/>
              <w:rPr>
                <w:rFonts w:ascii="David" w:hAnsi="David" w:cs="David"/>
                <w:rtl/>
              </w:rPr>
            </w:pPr>
            <w:r w:rsidRPr="0052026F">
              <w:rPr>
                <w:rFonts w:ascii="David" w:hAnsi="David" w:cs="David"/>
                <w:rtl/>
              </w:rPr>
              <w:t>3</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5047629" w14:textId="77777777" w:rsidR="00F05C60" w:rsidRPr="0052026F" w:rsidRDefault="00F05C60" w:rsidP="00DF7B2D">
            <w:pPr>
              <w:spacing w:before="120" w:after="120"/>
              <w:rPr>
                <w:rFonts w:ascii="David" w:hAnsi="David" w:cs="David"/>
                <w:rtl/>
              </w:rPr>
            </w:pPr>
            <w:r w:rsidRPr="0052026F">
              <w:rPr>
                <w:rFonts w:ascii="David" w:hAnsi="David" w:cs="David"/>
                <w:rtl/>
              </w:rPr>
              <w:t>מדפסת לא מחוברת למערכת שו"ב שסופקה או מערכת שו"ב של 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735D8D6" w14:textId="77777777" w:rsidR="00F05C60" w:rsidRPr="0052026F" w:rsidRDefault="00F05C60" w:rsidP="00DF7B2D">
            <w:pPr>
              <w:spacing w:before="120" w:after="120"/>
              <w:rPr>
                <w:rFonts w:ascii="David" w:hAnsi="David" w:cs="David"/>
                <w:rtl/>
              </w:rPr>
            </w:pPr>
            <w:r w:rsidRPr="0052026F">
              <w:rPr>
                <w:rFonts w:ascii="David" w:hAnsi="David" w:cs="David"/>
                <w:rtl/>
              </w:rPr>
              <w:t>אי עמידה במועד המצוין בחוברת המכרז</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7CC70B2" w14:textId="77777777" w:rsidR="00F05C60" w:rsidRPr="0052026F" w:rsidRDefault="00F05C60" w:rsidP="00DF7B2D">
            <w:pPr>
              <w:spacing w:before="120" w:after="120"/>
              <w:rPr>
                <w:rFonts w:ascii="David" w:hAnsi="David" w:cs="David"/>
                <w:rtl/>
              </w:rPr>
            </w:pPr>
            <w:r w:rsidRPr="0052026F">
              <w:rPr>
                <w:rFonts w:ascii="David" w:hAnsi="David" w:cs="David"/>
                <w:rtl/>
              </w:rPr>
              <w:t>50 ₪ עבור על כל יום איחור, או חלקו, מיום הוצאת העדכון על ידי היצרן, בעבור 3 הימים הראשונים. 200 ₪ על כל יום חריגה מעבר לכך.</w:t>
            </w:r>
          </w:p>
        </w:tc>
      </w:tr>
      <w:tr w:rsidR="00F05C60" w:rsidRPr="0052026F" w14:paraId="47A6892C" w14:textId="77777777" w:rsidTr="00DF7B2D">
        <w:trPr>
          <w:trHeight w:val="1199"/>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2120BB" w14:textId="77777777" w:rsidR="00F05C60" w:rsidRPr="0052026F" w:rsidRDefault="00F05C60" w:rsidP="00DF7B2D">
            <w:pPr>
              <w:spacing w:before="120" w:after="120"/>
              <w:jc w:val="center"/>
              <w:rPr>
                <w:rFonts w:ascii="David" w:hAnsi="David" w:cs="David"/>
                <w:rtl/>
              </w:rPr>
            </w:pPr>
            <w:r w:rsidRPr="0052026F">
              <w:rPr>
                <w:rFonts w:ascii="David" w:hAnsi="David" w:cs="David"/>
                <w:rtl/>
              </w:rPr>
              <w:t>4</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BF168FF" w14:textId="77777777" w:rsidR="00F05C60" w:rsidRPr="0052026F" w:rsidRDefault="00F05C60" w:rsidP="00DF7B2D">
            <w:pPr>
              <w:spacing w:before="120" w:after="120"/>
              <w:rPr>
                <w:rFonts w:ascii="David" w:hAnsi="David" w:cs="David"/>
                <w:rtl/>
              </w:rPr>
            </w:pPr>
            <w:r w:rsidRPr="0052026F">
              <w:rPr>
                <w:rFonts w:ascii="David" w:hAnsi="David" w:cs="David"/>
                <w:rtl/>
              </w:rPr>
              <w:t>זמן תגובה לתקלה חמורה (משביתה)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755C7EB" w14:textId="2BC5F6D4" w:rsidR="00F05C60" w:rsidRPr="0052026F" w:rsidRDefault="00F05C60" w:rsidP="00610B7F">
            <w:pPr>
              <w:spacing w:before="120" w:after="120"/>
              <w:rPr>
                <w:rFonts w:ascii="David" w:hAnsi="David" w:cs="David"/>
                <w:rtl/>
              </w:rPr>
            </w:pPr>
            <w:r w:rsidRPr="0052026F">
              <w:rPr>
                <w:rFonts w:ascii="David" w:hAnsi="David" w:cs="David"/>
                <w:rtl/>
              </w:rPr>
              <w:t xml:space="preserve">מדפסת לא מדפיסה ולא חוזרת לתקינות במועדים הנקובים </w:t>
            </w:r>
            <w:r w:rsidR="00610B7F">
              <w:rPr>
                <w:rFonts w:ascii="David" w:hAnsi="David" w:cs="David" w:hint="cs"/>
                <w:rtl/>
              </w:rPr>
              <w:t>בנספח הטכני</w:t>
            </w:r>
            <w:r w:rsidRPr="0052026F">
              <w:rPr>
                <w:rFonts w:ascii="David" w:hAnsi="David" w:cs="David"/>
                <w:rtl/>
              </w:rPr>
              <w:t xml:space="preserve"> </w:t>
            </w:r>
            <w:r w:rsidR="00610B7F">
              <w:rPr>
                <w:rFonts w:ascii="David" w:hAnsi="David" w:cs="David" w:hint="cs"/>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70E34E92" w14:textId="721B6E4C" w:rsidR="00F05C60" w:rsidRPr="0052026F" w:rsidRDefault="00F05C60" w:rsidP="00610B7F">
            <w:pPr>
              <w:spacing w:before="120" w:after="120"/>
              <w:rPr>
                <w:rFonts w:ascii="David" w:hAnsi="David" w:cs="David"/>
                <w:rtl/>
              </w:rPr>
            </w:pPr>
            <w:r w:rsidRPr="0052026F">
              <w:rPr>
                <w:rFonts w:ascii="David" w:hAnsi="David" w:cs="David"/>
                <w:rtl/>
              </w:rPr>
              <w:t>25 ₪ בגין כל שעת איחור, או חלקה, עבור חריגה של עד 8 השעות הראשונות.</w:t>
            </w:r>
          </w:p>
          <w:p w14:paraId="5B4A2CD3" w14:textId="49DDD5F7" w:rsidR="00F05C60" w:rsidRPr="0052026F" w:rsidRDefault="00F05C60" w:rsidP="00DF7B2D">
            <w:pPr>
              <w:spacing w:before="120" w:after="120"/>
              <w:rPr>
                <w:rFonts w:ascii="David" w:hAnsi="David" w:cs="David"/>
                <w:rtl/>
              </w:rPr>
            </w:pPr>
            <w:r w:rsidRPr="0052026F">
              <w:rPr>
                <w:rFonts w:ascii="David" w:hAnsi="David" w:cs="David"/>
                <w:rtl/>
              </w:rPr>
              <w:t>100 ₪ בגין כל יום איחור נוסף, או חלקו, במסגרת שעות העבודה הרגילות.</w:t>
            </w:r>
          </w:p>
        </w:tc>
      </w:tr>
      <w:tr w:rsidR="00F05C60" w:rsidRPr="0052026F" w14:paraId="098FF32F" w14:textId="77777777" w:rsidTr="00DF7B2D">
        <w:trPr>
          <w:trHeight w:val="104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AE933C0" w14:textId="77777777" w:rsidR="00F05C60" w:rsidRPr="0052026F" w:rsidRDefault="00F05C60" w:rsidP="00DF7B2D">
            <w:pPr>
              <w:spacing w:before="120" w:after="120"/>
              <w:jc w:val="center"/>
              <w:rPr>
                <w:rFonts w:ascii="David" w:hAnsi="David" w:cs="David"/>
                <w:rtl/>
              </w:rPr>
            </w:pPr>
            <w:r w:rsidRPr="0052026F">
              <w:rPr>
                <w:rFonts w:ascii="David" w:hAnsi="David" w:cs="David"/>
                <w:rtl/>
              </w:rPr>
              <w:t>5</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F7333A0" w14:textId="77777777" w:rsidR="00F05C60" w:rsidRPr="0052026F" w:rsidRDefault="00F05C60" w:rsidP="00DF7B2D">
            <w:pPr>
              <w:spacing w:before="120" w:after="120"/>
              <w:rPr>
                <w:rFonts w:ascii="David" w:hAnsi="David" w:cs="David"/>
                <w:rtl/>
              </w:rPr>
            </w:pPr>
            <w:r w:rsidRPr="0052026F">
              <w:rPr>
                <w:rFonts w:ascii="David" w:hAnsi="David" w:cs="David"/>
                <w:rtl/>
              </w:rPr>
              <w:t>זמן תגובה לתקלה רגילה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1906A06" w14:textId="17431D0E" w:rsidR="00F05C60" w:rsidRPr="0052026F" w:rsidRDefault="00F05C60" w:rsidP="00610B7F">
            <w:pPr>
              <w:spacing w:before="120" w:after="120"/>
              <w:rPr>
                <w:rFonts w:ascii="David" w:hAnsi="David" w:cs="David"/>
                <w:rtl/>
              </w:rPr>
            </w:pPr>
            <w:r w:rsidRPr="0052026F">
              <w:rPr>
                <w:rFonts w:ascii="David" w:hAnsi="David" w:cs="David"/>
                <w:rtl/>
              </w:rPr>
              <w:t xml:space="preserve">מדפסת מדפיסה אך ההדפסה או תהליך ההדפסה טעון תיקון ולא חוזרת לתקינות במועדים הנקובים </w:t>
            </w:r>
            <w:r w:rsidR="00610B7F">
              <w:rPr>
                <w:rFonts w:ascii="David" w:hAnsi="David" w:cs="David" w:hint="cs"/>
                <w:rtl/>
              </w:rPr>
              <w:t>בנספח הטכני</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C404D68" w14:textId="77777777" w:rsidR="00F05C60" w:rsidRPr="0052026F" w:rsidRDefault="00F05C60" w:rsidP="00DF7B2D">
            <w:pPr>
              <w:spacing w:before="120" w:after="120"/>
              <w:rPr>
                <w:rFonts w:ascii="David" w:hAnsi="David" w:cs="David"/>
                <w:rtl/>
              </w:rPr>
            </w:pPr>
            <w:r w:rsidRPr="0052026F">
              <w:rPr>
                <w:rFonts w:ascii="David" w:hAnsi="David" w:cs="David"/>
                <w:rtl/>
              </w:rPr>
              <w:t>25 ₪ בגין כל יום (יום עבודה), או חלקו, עד ל-2 הימים הראשונים.</w:t>
            </w:r>
          </w:p>
          <w:p w14:paraId="29E677D5" w14:textId="03BAE783" w:rsidR="00F05C60" w:rsidRPr="0052026F" w:rsidRDefault="00F05C60" w:rsidP="00DF7B2D">
            <w:pPr>
              <w:spacing w:before="120" w:after="120"/>
              <w:rPr>
                <w:rFonts w:ascii="David" w:hAnsi="David" w:cs="David"/>
                <w:rtl/>
              </w:rPr>
            </w:pPr>
            <w:r w:rsidRPr="0052026F">
              <w:rPr>
                <w:rFonts w:ascii="David" w:hAnsi="David" w:cs="David"/>
                <w:rtl/>
              </w:rPr>
              <w:t>50 ₪ בגין כל יום פיגור (יום עבודה) נוסף או חלקו.</w:t>
            </w:r>
          </w:p>
        </w:tc>
      </w:tr>
      <w:tr w:rsidR="00F05C60" w:rsidRPr="0052026F" w14:paraId="2C1718F4" w14:textId="77777777" w:rsidTr="00DF7B2D">
        <w:trPr>
          <w:trHeight w:val="87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710C84" w14:textId="77777777" w:rsidR="00F05C60" w:rsidRPr="0052026F" w:rsidRDefault="00F05C60" w:rsidP="00DF7B2D">
            <w:pPr>
              <w:spacing w:before="120" w:after="120"/>
              <w:jc w:val="center"/>
              <w:rPr>
                <w:rFonts w:ascii="David" w:hAnsi="David" w:cs="David"/>
                <w:rtl/>
              </w:rPr>
            </w:pPr>
            <w:r w:rsidRPr="0052026F">
              <w:rPr>
                <w:rFonts w:ascii="David" w:hAnsi="David" w:cs="David"/>
                <w:rtl/>
              </w:rPr>
              <w:t>6</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75FA17DD" w14:textId="77777777" w:rsidR="00F05C60" w:rsidRPr="0052026F" w:rsidRDefault="00F05C60" w:rsidP="00DF7B2D">
            <w:pPr>
              <w:spacing w:before="120" w:after="120"/>
              <w:rPr>
                <w:rFonts w:ascii="David" w:hAnsi="David" w:cs="David"/>
                <w:rtl/>
              </w:rPr>
            </w:pPr>
            <w:r w:rsidRPr="0052026F">
              <w:rPr>
                <w:rFonts w:ascii="David" w:hAnsi="David" w:cs="David"/>
                <w:rtl/>
              </w:rPr>
              <w:t>החלפת ציוד תקול (מכונה או רכיב בה) או ציוד אחר, באופן זמני או קבוע</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0AB8228" w14:textId="48A6F816" w:rsidR="00F05C60" w:rsidRPr="0052026F" w:rsidRDefault="00F05C60" w:rsidP="00DF7B2D">
            <w:pPr>
              <w:spacing w:before="120" w:after="120"/>
              <w:rPr>
                <w:rFonts w:ascii="David" w:hAnsi="David" w:cs="David"/>
                <w:rtl/>
              </w:rPr>
            </w:pPr>
            <w:r w:rsidRPr="0052026F">
              <w:rPr>
                <w:rFonts w:ascii="David" w:hAnsi="David" w:cs="David"/>
                <w:rtl/>
              </w:rPr>
              <w:t xml:space="preserve">אי עמידה במועדים הנקובים </w:t>
            </w:r>
            <w:del w:id="55" w:author="Maroon ." w:date="2025-07-03T10:46:00Z">
              <w:r w:rsidRPr="0052026F" w:rsidDel="00BD4C9B">
                <w:rPr>
                  <w:rFonts w:ascii="David" w:hAnsi="David" w:cs="David"/>
                  <w:rtl/>
                </w:rPr>
                <w:delText>בפרק זה ?</w:delText>
              </w:r>
            </w:del>
            <w:ins w:id="56" w:author="Maroon ." w:date="2025-07-03T10:46:00Z">
              <w:r w:rsidR="00BD4C9B">
                <w:rPr>
                  <w:rFonts w:ascii="David" w:hAnsi="David" w:cs="David" w:hint="cs"/>
                  <w:rtl/>
                </w:rPr>
                <w:t xml:space="preserve">בנספח הטכני </w:t>
              </w:r>
            </w:ins>
            <w:ins w:id="57" w:author="Maroon ." w:date="2025-07-03T10:47:00Z">
              <w:r w:rsidR="00BD4C9B">
                <w:rPr>
                  <w:rFonts w:ascii="David" w:hAnsi="David" w:cs="David" w:hint="cs"/>
                  <w:rtl/>
                </w:rPr>
                <w:t>/ מפרט השירותים.</w:t>
              </w:r>
            </w:ins>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EAD18E4" w14:textId="77777777" w:rsidR="00F05C60" w:rsidRPr="0052026F" w:rsidRDefault="00F05C60" w:rsidP="00DF7B2D">
            <w:pPr>
              <w:spacing w:before="120" w:after="120"/>
              <w:rPr>
                <w:rFonts w:ascii="David" w:hAnsi="David" w:cs="David"/>
                <w:rtl/>
              </w:rPr>
            </w:pPr>
            <w:r w:rsidRPr="0052026F">
              <w:rPr>
                <w:rFonts w:ascii="David" w:hAnsi="David" w:cs="David"/>
                <w:rtl/>
              </w:rPr>
              <w:t>150 ₪ בגין כל יום פיגור (יום עבודה), או חלקו.</w:t>
            </w:r>
          </w:p>
          <w:p w14:paraId="21A0ACEF" w14:textId="77777777" w:rsidR="00F05C60" w:rsidRPr="0052026F" w:rsidRDefault="00F05C60" w:rsidP="00DF7B2D">
            <w:pPr>
              <w:spacing w:before="120" w:after="120"/>
              <w:rPr>
                <w:rFonts w:ascii="David" w:hAnsi="David" w:cs="David"/>
                <w:rtl/>
              </w:rPr>
            </w:pPr>
            <w:r w:rsidRPr="0052026F">
              <w:rPr>
                <w:rFonts w:ascii="David" w:hAnsi="David" w:cs="David"/>
                <w:rtl/>
              </w:rPr>
              <w:t>הסכום עבור כל ציוד/רכיב תקול אשר החלפתו נדרשת.</w:t>
            </w:r>
          </w:p>
        </w:tc>
      </w:tr>
      <w:tr w:rsidR="00F05C60" w:rsidRPr="0052026F" w14:paraId="5FA1C482"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25111A" w14:textId="77777777" w:rsidR="00F05C60" w:rsidRPr="0052026F" w:rsidRDefault="00F05C60" w:rsidP="00DF7B2D">
            <w:pPr>
              <w:spacing w:before="120" w:after="120"/>
              <w:jc w:val="center"/>
              <w:rPr>
                <w:rFonts w:ascii="David" w:hAnsi="David" w:cs="David"/>
                <w:rtl/>
              </w:rPr>
            </w:pPr>
            <w:r w:rsidRPr="0052026F">
              <w:rPr>
                <w:rFonts w:ascii="David" w:hAnsi="David" w:cs="David"/>
                <w:rtl/>
              </w:rPr>
              <w:t>7</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20DB85B" w14:textId="77777777" w:rsidR="00F05C60" w:rsidRPr="0052026F" w:rsidRDefault="00F05C60" w:rsidP="00DF7B2D">
            <w:pPr>
              <w:spacing w:before="120" w:after="120"/>
              <w:rPr>
                <w:rFonts w:ascii="David" w:hAnsi="David" w:cs="David"/>
                <w:rtl/>
              </w:rPr>
            </w:pPr>
            <w:r w:rsidRPr="0052026F">
              <w:rPr>
                <w:rFonts w:ascii="David" w:hAnsi="David" w:cs="David"/>
                <w:rtl/>
              </w:rPr>
              <w:t>אספקת דוחות לעורך המכרז/המזמין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36677D0" w14:textId="77777777" w:rsidR="00F05C60" w:rsidRPr="0052026F" w:rsidRDefault="00F05C60" w:rsidP="00DF7B2D">
            <w:pPr>
              <w:spacing w:before="120" w:after="120"/>
              <w:rPr>
                <w:rFonts w:ascii="David" w:hAnsi="David" w:cs="David"/>
                <w:rtl/>
              </w:rPr>
            </w:pPr>
            <w:r w:rsidRPr="0052026F">
              <w:rPr>
                <w:rFonts w:ascii="David" w:hAnsi="David" w:cs="David"/>
                <w:rtl/>
              </w:rPr>
              <w:t xml:space="preserve">אי עמידה במועדים הנקובים בסעיף ‏12 </w:t>
            </w:r>
            <w:r>
              <w:rPr>
                <w:rFonts w:ascii="David" w:hAnsi="David" w:cs="David" w:hint="cs"/>
                <w:rtl/>
              </w:rPr>
              <w:t>לנספח מפרט השירותים.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D0F50F6" w14:textId="77777777" w:rsidR="00F05C60" w:rsidRPr="0052026F" w:rsidRDefault="00F05C60" w:rsidP="00DF7B2D">
            <w:pPr>
              <w:spacing w:before="120" w:after="120"/>
              <w:rPr>
                <w:rFonts w:ascii="David" w:hAnsi="David" w:cs="David"/>
                <w:rtl/>
              </w:rPr>
            </w:pPr>
            <w:r w:rsidRPr="0052026F">
              <w:rPr>
                <w:rFonts w:ascii="David" w:hAnsi="David" w:cs="David"/>
                <w:rtl/>
              </w:rPr>
              <w:t>100 ₪ בגין כל יום (יום עבודה) פיגור, עבור כל דוח מבוקש.</w:t>
            </w:r>
          </w:p>
        </w:tc>
      </w:tr>
      <w:tr w:rsidR="00F05C60" w:rsidRPr="0052026F" w14:paraId="6110E470" w14:textId="77777777" w:rsidTr="00DF7B2D">
        <w:trPr>
          <w:trHeight w:val="1136"/>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BFC9295" w14:textId="77777777" w:rsidR="00F05C60" w:rsidRPr="0052026F" w:rsidRDefault="00F05C60" w:rsidP="00DF7B2D">
            <w:pPr>
              <w:spacing w:before="120" w:after="120"/>
              <w:jc w:val="center"/>
              <w:rPr>
                <w:rFonts w:ascii="David" w:hAnsi="David" w:cs="David"/>
                <w:rtl/>
              </w:rPr>
            </w:pPr>
            <w:r w:rsidRPr="0052026F">
              <w:rPr>
                <w:rFonts w:ascii="David" w:hAnsi="David" w:cs="David"/>
                <w:rtl/>
              </w:rPr>
              <w:t>8</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390326D" w14:textId="77777777" w:rsidR="00F05C60" w:rsidRPr="0052026F" w:rsidRDefault="00F05C60" w:rsidP="00DF7B2D">
            <w:pPr>
              <w:spacing w:before="120" w:after="120"/>
              <w:rPr>
                <w:rFonts w:ascii="David" w:hAnsi="David" w:cs="David"/>
                <w:rtl/>
              </w:rPr>
            </w:pPr>
            <w:r w:rsidRPr="0052026F">
              <w:rPr>
                <w:rFonts w:ascii="David" w:hAnsi="David" w:cs="David"/>
                <w:rtl/>
              </w:rPr>
              <w:t>אספקת ציוד שאינו תואם את דרישות המכרז או שאינו מהרשימה המאושרת על ידי עורך המכרז</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DEB4056" w14:textId="77777777" w:rsidR="00F05C60" w:rsidRPr="0052026F" w:rsidRDefault="00F05C60"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50FFAAF" w14:textId="77777777" w:rsidR="00F05C60" w:rsidRPr="0052026F" w:rsidRDefault="00F05C60" w:rsidP="00DF7B2D">
            <w:pPr>
              <w:spacing w:before="120" w:after="120"/>
              <w:rPr>
                <w:rFonts w:ascii="David" w:hAnsi="David" w:cs="David"/>
                <w:rtl/>
              </w:rPr>
            </w:pPr>
            <w:r w:rsidRPr="0052026F">
              <w:rPr>
                <w:rFonts w:ascii="David" w:hAnsi="David" w:cs="David"/>
                <w:rtl/>
              </w:rPr>
              <w:t>הפרה מהותית של ההסכם</w:t>
            </w:r>
          </w:p>
        </w:tc>
      </w:tr>
      <w:tr w:rsidR="00F05C60" w:rsidRPr="0052026F" w14:paraId="420FD88C" w14:textId="77777777" w:rsidTr="00DF7B2D">
        <w:trPr>
          <w:trHeight w:val="1208"/>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E3CD97" w14:textId="7378381A" w:rsidR="00F05C60" w:rsidRPr="0052026F" w:rsidRDefault="00BF0CF3" w:rsidP="00DF7B2D">
            <w:pPr>
              <w:spacing w:before="120" w:after="120"/>
              <w:jc w:val="center"/>
              <w:rPr>
                <w:rFonts w:ascii="David" w:hAnsi="David" w:cs="David"/>
                <w:rtl/>
              </w:rPr>
            </w:pPr>
            <w:r>
              <w:rPr>
                <w:rFonts w:ascii="David" w:hAnsi="David" w:cs="David" w:hint="cs"/>
                <w:rtl/>
              </w:rPr>
              <w:t>9</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652ED19" w14:textId="77777777" w:rsidR="00F05C60" w:rsidRPr="0052026F" w:rsidRDefault="00F05C60" w:rsidP="00DF7B2D">
            <w:pPr>
              <w:spacing w:before="120" w:after="120"/>
              <w:rPr>
                <w:rFonts w:ascii="David" w:hAnsi="David" w:cs="David"/>
                <w:rtl/>
              </w:rPr>
            </w:pPr>
            <w:r w:rsidRPr="0052026F">
              <w:rPr>
                <w:rFonts w:ascii="David" w:hAnsi="David" w:cs="David"/>
                <w:rtl/>
              </w:rPr>
              <w:t>איסוף ציוד בתום תקופת החכירה התפעולית או הפסקתה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165ED0B8" w14:textId="77777777" w:rsidR="00F05C60" w:rsidRPr="0052026F" w:rsidRDefault="00F05C60" w:rsidP="00DF7B2D">
            <w:pPr>
              <w:spacing w:before="120" w:after="120"/>
              <w:rPr>
                <w:rFonts w:ascii="David" w:hAnsi="David" w:cs="David"/>
                <w:rtl/>
              </w:rPr>
            </w:pPr>
            <w:r w:rsidRPr="0052026F">
              <w:rPr>
                <w:rFonts w:ascii="David" w:hAnsi="David" w:cs="David"/>
                <w:rtl/>
              </w:rPr>
              <w:t>אי עמידה במועדים המצוינים במכרז לאיסוף מכונות מאתרי המזמין</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4E79E741" w14:textId="77777777" w:rsidR="00F05C60" w:rsidRPr="0052026F" w:rsidRDefault="00F05C60" w:rsidP="00DF7B2D">
            <w:pPr>
              <w:spacing w:before="120" w:after="120"/>
              <w:rPr>
                <w:rFonts w:ascii="David" w:hAnsi="David" w:cs="David"/>
                <w:rtl/>
              </w:rPr>
            </w:pPr>
            <w:r w:rsidRPr="0052026F">
              <w:rPr>
                <w:rFonts w:ascii="David" w:hAnsi="David" w:cs="David"/>
                <w:rtl/>
              </w:rPr>
              <w:t>50 ₪ בגין כל יום (יום עבודה), או חלקו, עד ל-2 הימים הראשונים.</w:t>
            </w:r>
          </w:p>
          <w:p w14:paraId="35A97C3C" w14:textId="77777777" w:rsidR="00F05C60" w:rsidRPr="0052026F" w:rsidRDefault="00F05C60" w:rsidP="00DF7B2D">
            <w:pPr>
              <w:spacing w:before="120" w:after="120"/>
              <w:rPr>
                <w:rFonts w:ascii="David" w:hAnsi="David" w:cs="David"/>
                <w:rtl/>
              </w:rPr>
            </w:pPr>
            <w:r w:rsidRPr="0052026F">
              <w:rPr>
                <w:rFonts w:ascii="David" w:hAnsi="David" w:cs="David"/>
                <w:rtl/>
              </w:rPr>
              <w:t>150 ₪ בגין כל יום פיגור נוסף או חלקו, בגין כל מכונה שלא פונתה.</w:t>
            </w:r>
          </w:p>
        </w:tc>
      </w:tr>
      <w:tr w:rsidR="004A58AE" w:rsidRPr="0052026F" w14:paraId="5FB73782"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1056BC" w14:textId="25D87D3C" w:rsidR="004A58AE" w:rsidRPr="0052026F" w:rsidRDefault="00BF0CF3" w:rsidP="004A58AE">
            <w:pPr>
              <w:spacing w:before="120" w:after="120"/>
              <w:jc w:val="center"/>
              <w:rPr>
                <w:rFonts w:ascii="David" w:hAnsi="David" w:cs="David"/>
                <w:rtl/>
              </w:rPr>
            </w:pPr>
            <w:r>
              <w:rPr>
                <w:rFonts w:ascii="David" w:hAnsi="David" w:cs="David" w:hint="cs"/>
                <w:rtl/>
              </w:rPr>
              <w:t>10</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DC0EA3" w14:textId="77777777" w:rsidR="004A58AE" w:rsidRPr="0052026F" w:rsidRDefault="004A58AE" w:rsidP="004A58AE">
            <w:pPr>
              <w:spacing w:before="120" w:after="120"/>
              <w:rPr>
                <w:rFonts w:ascii="David" w:hAnsi="David" w:cs="David"/>
                <w:rtl/>
              </w:rPr>
            </w:pPr>
            <w:r>
              <w:rPr>
                <w:rFonts w:ascii="David" w:hAnsi="David" w:cs="David" w:hint="cs"/>
                <w:rtl/>
              </w:rPr>
              <w:t xml:space="preserve">ריבוי תקלות </w:t>
            </w:r>
            <w:r w:rsidRPr="007C2DDF">
              <w:rPr>
                <w:rFonts w:ascii="David" w:hAnsi="David" w:cs="David" w:hint="cs"/>
                <w:b/>
                <w:bCs/>
                <w:rtl/>
              </w:rPr>
              <w:t>משביתות</w:t>
            </w:r>
            <w:r>
              <w:rPr>
                <w:rFonts w:ascii="David" w:hAnsi="David" w:cs="David" w:hint="cs"/>
                <w:rtl/>
              </w:rPr>
              <w:t xml:space="preserve">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2A60BA" w14:textId="77777777" w:rsidR="004A58AE" w:rsidRPr="0052026F" w:rsidRDefault="004A58AE" w:rsidP="004A58AE">
            <w:pPr>
              <w:spacing w:before="120" w:after="120"/>
              <w:rPr>
                <w:rFonts w:ascii="David" w:hAnsi="David" w:cs="David"/>
                <w:rtl/>
              </w:rPr>
            </w:pPr>
            <w:r>
              <w:rPr>
                <w:rFonts w:ascii="David" w:hAnsi="David" w:cs="David" w:hint="cs"/>
                <w:rtl/>
              </w:rPr>
              <w:t xml:space="preserve">מעל 3 תקלות </w:t>
            </w:r>
            <w:r w:rsidRPr="00C7141C">
              <w:rPr>
                <w:rFonts w:ascii="David" w:hAnsi="David" w:cs="David" w:hint="eastAsia"/>
                <w:b/>
                <w:bCs/>
                <w:rtl/>
              </w:rPr>
              <w:t>משביתות</w:t>
            </w:r>
            <w:r>
              <w:rPr>
                <w:rFonts w:ascii="David" w:hAnsi="David" w:cs="David" w:hint="cs"/>
                <w:rtl/>
              </w:rPr>
              <w:t xml:space="preserve">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CD8D6B" w14:textId="227AB23D" w:rsidR="004A58AE" w:rsidRPr="0052026F" w:rsidRDefault="004A58AE" w:rsidP="004A58AE">
            <w:pPr>
              <w:spacing w:before="120" w:after="120"/>
              <w:rPr>
                <w:rFonts w:ascii="David" w:hAnsi="David" w:cs="David"/>
                <w:rtl/>
              </w:rPr>
            </w:pPr>
            <w:r>
              <w:rPr>
                <w:rFonts w:ascii="David" w:hAnsi="David" w:cs="David" w:hint="cs"/>
                <w:rtl/>
              </w:rPr>
              <w:t xml:space="preserve">100 ₪ </w:t>
            </w:r>
            <w:r w:rsidR="006661DF">
              <w:rPr>
                <w:rFonts w:ascii="David" w:hAnsi="David" w:cs="David" w:hint="cs"/>
                <w:rtl/>
              </w:rPr>
              <w:t>בגין כל תקלה נוספת באותו חודש</w:t>
            </w:r>
          </w:p>
        </w:tc>
      </w:tr>
      <w:tr w:rsidR="004A58AE" w14:paraId="6A213AC9"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D956D0" w14:textId="636BBA69" w:rsidR="004A58AE" w:rsidRDefault="00BF0CF3" w:rsidP="004A58AE">
            <w:pPr>
              <w:spacing w:before="120" w:after="120"/>
              <w:jc w:val="center"/>
              <w:rPr>
                <w:rFonts w:ascii="David" w:hAnsi="David" w:cs="David"/>
                <w:rtl/>
              </w:rPr>
            </w:pPr>
            <w:r>
              <w:rPr>
                <w:rFonts w:ascii="David" w:hAnsi="David" w:cs="David" w:hint="cs"/>
                <w:rtl/>
              </w:rPr>
              <w:t>11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E42236" w14:textId="5A48D5D1" w:rsidR="004A58AE" w:rsidRDefault="004A58AE" w:rsidP="004A58AE">
            <w:pPr>
              <w:spacing w:before="120" w:after="120"/>
              <w:rPr>
                <w:rFonts w:ascii="David" w:hAnsi="David" w:cs="David"/>
                <w:rtl/>
              </w:rPr>
            </w:pPr>
            <w:r>
              <w:rPr>
                <w:rFonts w:ascii="David" w:hAnsi="David" w:cs="David" w:hint="cs"/>
                <w:rtl/>
              </w:rPr>
              <w:t xml:space="preserve">ריבוי תקלות </w:t>
            </w:r>
            <w:r w:rsidR="007C2DDF" w:rsidRPr="007C2DDF">
              <w:rPr>
                <w:rFonts w:ascii="David" w:hAnsi="David" w:cs="David" w:hint="cs"/>
                <w:b/>
                <w:bCs/>
                <w:rtl/>
              </w:rPr>
              <w:t xml:space="preserve">רגילות </w:t>
            </w:r>
            <w:r>
              <w:rPr>
                <w:rFonts w:ascii="David" w:hAnsi="David" w:cs="David" w:hint="cs"/>
                <w:rtl/>
              </w:rPr>
              <w:t>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013161" w14:textId="0916AE16" w:rsidR="004A58AE" w:rsidRDefault="004A58AE" w:rsidP="004A58AE">
            <w:pPr>
              <w:spacing w:before="120" w:after="120"/>
              <w:rPr>
                <w:rFonts w:ascii="David" w:hAnsi="David" w:cs="David"/>
                <w:rtl/>
              </w:rPr>
            </w:pPr>
            <w:r>
              <w:rPr>
                <w:rFonts w:ascii="David" w:hAnsi="David" w:cs="David" w:hint="cs"/>
                <w:rtl/>
              </w:rPr>
              <w:t xml:space="preserve">מעל 5 תקלות </w:t>
            </w:r>
            <w:r w:rsidR="007C2DDF">
              <w:rPr>
                <w:rFonts w:ascii="David" w:hAnsi="David" w:cs="David" w:hint="cs"/>
                <w:b/>
                <w:bCs/>
                <w:rtl/>
              </w:rPr>
              <w:t>רגילות</w:t>
            </w:r>
            <w:r w:rsidR="003B2947" w:rsidRPr="00BF0CF3">
              <w:rPr>
                <w:rFonts w:ascii="David" w:hAnsi="David" w:cs="David"/>
                <w:b/>
                <w:bCs/>
                <w:rtl/>
              </w:rPr>
              <w:t xml:space="preserve"> </w:t>
            </w:r>
            <w:r>
              <w:rPr>
                <w:rFonts w:ascii="David" w:hAnsi="David" w:cs="David" w:hint="cs"/>
                <w:rtl/>
              </w:rPr>
              <w:t>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D0462E" w14:textId="6DBB07E2" w:rsidR="004A58AE" w:rsidRDefault="004A58AE" w:rsidP="004A58AE">
            <w:pPr>
              <w:spacing w:before="120" w:after="120"/>
              <w:rPr>
                <w:rFonts w:ascii="David" w:hAnsi="David" w:cs="David"/>
                <w:rtl/>
              </w:rPr>
            </w:pPr>
            <w:r>
              <w:rPr>
                <w:rFonts w:ascii="David" w:hAnsi="David" w:cs="David" w:hint="cs"/>
                <w:rtl/>
              </w:rPr>
              <w:t xml:space="preserve">75 ₪ </w:t>
            </w:r>
            <w:r w:rsidR="006661DF">
              <w:rPr>
                <w:rFonts w:ascii="David" w:hAnsi="David" w:cs="David" w:hint="cs"/>
                <w:rtl/>
              </w:rPr>
              <w:t>בגין כל תקלה נוספת באותו חודש</w:t>
            </w:r>
            <w:r w:rsidR="00175169">
              <w:rPr>
                <w:rFonts w:ascii="David" w:hAnsi="David" w:cs="David" w:hint="cs"/>
                <w:rtl/>
              </w:rPr>
              <w:t>.</w:t>
            </w:r>
          </w:p>
        </w:tc>
      </w:tr>
    </w:tbl>
    <w:p w14:paraId="0D8935A0" w14:textId="77777777" w:rsidR="008465F4" w:rsidRDefault="008465F4" w:rsidP="006B2197">
      <w:pPr>
        <w:spacing w:before="240" w:after="200" w:line="276" w:lineRule="auto"/>
        <w:jc w:val="center"/>
        <w:rPr>
          <w:rFonts w:ascii="David" w:hAnsi="David" w:cs="David"/>
          <w:b/>
          <w:bCs/>
          <w:sz w:val="28"/>
          <w:szCs w:val="28"/>
          <w:u w:val="single"/>
          <w:rtl/>
        </w:rPr>
      </w:pPr>
    </w:p>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0C132AA1" w14:textId="77777777" w:rsidR="00F0202A" w:rsidRPr="006B2197" w:rsidRDefault="00F0202A" w:rsidP="006B2197">
      <w:pPr>
        <w:pStyle w:val="afffffffffd"/>
        <w:spacing w:before="240" w:line="276" w:lineRule="auto"/>
        <w:jc w:val="left"/>
        <w:rPr>
          <w:rFonts w:ascii="David" w:hAnsi="David"/>
          <w:sz w:val="24"/>
          <w:rtl/>
        </w:rPr>
      </w:pP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ס׳ רמ"א</w:t>
      </w:r>
    </w:p>
    <w:p w14:paraId="68537B65" w14:textId="77777777" w:rsidR="00F0202A" w:rsidRPr="006B2197" w:rsidRDefault="00F0202A" w:rsidP="006B2197">
      <w:pPr>
        <w:pStyle w:val="afffffffffd"/>
        <w:spacing w:before="240" w:line="276" w:lineRule="auto"/>
        <w:jc w:val="left"/>
        <w:rPr>
          <w:rFonts w:ascii="David" w:hAnsi="David"/>
          <w:sz w:val="24"/>
          <w:rtl/>
        </w:rPr>
      </w:pPr>
    </w:p>
    <w:p w14:paraId="6FAEC84E" w14:textId="1441607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F473D57" w14:textId="3ADB6698" w:rsidR="00F0202A" w:rsidRPr="006B2197" w:rsidRDefault="00F318DF" w:rsidP="006B2197">
      <w:pPr>
        <w:pStyle w:val="afffffffffd"/>
        <w:spacing w:before="240" w:line="276" w:lineRule="auto"/>
        <w:jc w:val="left"/>
        <w:rPr>
          <w:rFonts w:ascii="David" w:hAnsi="David"/>
          <w:sz w:val="24"/>
          <w:rtl/>
        </w:rPr>
      </w:pPr>
      <w:r>
        <w:rPr>
          <w:rFonts w:ascii="David" w:hAnsi="David" w:hint="cs"/>
          <w:sz w:val="24"/>
          <w:rtl/>
        </w:rPr>
        <w:t>רע"ן תקשוב</w:t>
      </w:r>
    </w:p>
    <w:p w14:paraId="0B0906C1" w14:textId="1567C54C"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1499F6B"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C044FB5" w14:textId="70C7F2C2" w:rsidR="003301BC" w:rsidRDefault="00F0202A" w:rsidP="006B2197">
      <w:pPr>
        <w:pStyle w:val="afffffffffd"/>
        <w:spacing w:before="240" w:line="276" w:lineRule="auto"/>
        <w:jc w:val="left"/>
        <w:rPr>
          <w:rFonts w:ascii="David" w:hAnsi="David"/>
          <w:sz w:val="24"/>
          <w:rtl/>
        </w:rPr>
        <w:sectPr w:rsidR="003301BC" w:rsidSect="00210051">
          <w:headerReference w:type="even" r:id="rId16"/>
          <w:headerReference w:type="default" r:id="rId17"/>
          <w:footerReference w:type="even" r:id="rId18"/>
          <w:footerReference w:type="default" r:id="rId19"/>
          <w:headerReference w:type="first" r:id="rId20"/>
          <w:footerReference w:type="first" r:id="rId21"/>
          <w:pgSz w:w="11907" w:h="16840" w:code="9"/>
          <w:pgMar w:top="1668" w:right="1827" w:bottom="1258" w:left="1276" w:header="899" w:footer="0" w:gutter="0"/>
          <w:cols w:space="720"/>
          <w:titlePg/>
          <w:bidi/>
          <w:rtlGutter/>
          <w:docGrid w:linePitch="326"/>
        </w:sectPr>
      </w:pPr>
      <w:r w:rsidRPr="006B2197">
        <w:rPr>
          <w:rFonts w:ascii="David" w:hAnsi="David"/>
          <w:sz w:val="24"/>
          <w:rtl/>
        </w:rPr>
        <w:t xml:space="preserve">                                </w:t>
      </w:r>
    </w:p>
    <w:p w14:paraId="7D09D4D4" w14:textId="7CC2DA89" w:rsidR="005D0146" w:rsidRPr="006B2197" w:rsidRDefault="00CE64B5" w:rsidP="006B2197">
      <w:pPr>
        <w:pStyle w:val="21"/>
        <w:numPr>
          <w:ilvl w:val="0"/>
          <w:numId w:val="0"/>
        </w:numPr>
        <w:spacing w:before="240"/>
        <w:ind w:left="576" w:hanging="576"/>
        <w:jc w:val="center"/>
        <w:rPr>
          <w:rFonts w:ascii="David" w:hAnsi="David" w:cs="David"/>
          <w:rtl/>
        </w:rPr>
      </w:pPr>
      <w:bookmarkStart w:id="58" w:name="_Hlk132727822"/>
      <w:r w:rsidRPr="006B2197">
        <w:rPr>
          <w:rFonts w:ascii="David" w:hAnsi="David" w:cs="David"/>
          <w:rtl/>
        </w:rPr>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6CF9AFE5" w14:textId="77777777" w:rsidR="002F1BCE" w:rsidRPr="00CC685D" w:rsidRDefault="002F1BCE" w:rsidP="002F1BCE">
      <w:pPr>
        <w:jc w:val="center"/>
        <w:rPr>
          <w:rFonts w:ascii="David" w:hAnsi="David" w:cs="David"/>
          <w:b/>
          <w:bCs/>
          <w:u w:val="single"/>
          <w:rtl/>
        </w:rPr>
      </w:pPr>
      <w:bookmarkStart w:id="59" w:name="_Hlk132727850"/>
      <w:bookmarkEnd w:id="58"/>
      <w:r w:rsidRPr="00CC685D">
        <w:rPr>
          <w:rFonts w:ascii="David" w:hAnsi="David" w:cs="David"/>
          <w:b/>
          <w:bCs/>
          <w:u w:val="single"/>
          <w:rtl/>
        </w:rPr>
        <w:t>נספח א – מפרט טכני</w:t>
      </w:r>
    </w:p>
    <w:p w14:paraId="41DDD63C" w14:textId="77777777" w:rsidR="002F1BCE" w:rsidRPr="00D6655E" w:rsidRDefault="002F1BCE" w:rsidP="002F1BCE">
      <w:pPr>
        <w:spacing w:before="6" w:after="6"/>
        <w:ind w:left="4071"/>
        <w:rPr>
          <w:b/>
          <w:bCs/>
          <w:u w:val="single"/>
          <w:rtl/>
        </w:rPr>
      </w:pPr>
    </w:p>
    <w:p w14:paraId="562A260E" w14:textId="77777777" w:rsidR="00F52145" w:rsidRPr="0052026F" w:rsidRDefault="00F52145" w:rsidP="008D7D8C">
      <w:pPr>
        <w:numPr>
          <w:ilvl w:val="0"/>
          <w:numId w:val="161"/>
        </w:numPr>
        <w:rPr>
          <w:rFonts w:ascii="David" w:hAnsi="David" w:cs="David"/>
          <w:b/>
          <w:bCs/>
          <w:noProof/>
          <w:u w:val="single"/>
        </w:rPr>
      </w:pPr>
      <w:r w:rsidRPr="0052026F">
        <w:rPr>
          <w:rFonts w:ascii="David" w:hAnsi="David" w:cs="David"/>
          <w:b/>
          <w:bCs/>
          <w:noProof/>
          <w:u w:val="single"/>
          <w:rtl/>
        </w:rPr>
        <w:t>כללי</w:t>
      </w:r>
    </w:p>
    <w:p w14:paraId="2A02D023"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מפרט זה מאגד את דרישות המינהל. </w:t>
      </w:r>
    </w:p>
    <w:p w14:paraId="48F79B84"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על הזוכה לעמוד בכל הדרישות המקצועיות והמנהליות במפרט זה וכן בכל דרישה אחרת המפורטת במסמך זה ו/או ביתר מסמכי המכרז המשלימות את דרישות המינהל. </w:t>
      </w:r>
    </w:p>
    <w:p w14:paraId="5E15F7C2"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השתתפות במכרז מהווה התחייבות מצד הזוכה על יכולתו ומחויבותו לעמוד בתנאים ובמטלות אלו.</w:t>
      </w:r>
    </w:p>
    <w:p w14:paraId="0BCEC165"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אספקת השירותים נשוא מכרז זה תיעשה על סמך המפורט להלן והנחיות המינהל.</w:t>
      </w:r>
    </w:p>
    <w:p w14:paraId="15DDF318" w14:textId="77777777" w:rsidR="00F52145" w:rsidRPr="0052026F" w:rsidRDefault="00F52145" w:rsidP="008D7D8C">
      <w:pPr>
        <w:numPr>
          <w:ilvl w:val="1"/>
          <w:numId w:val="161"/>
        </w:numPr>
        <w:ind w:left="724" w:hanging="425"/>
        <w:rPr>
          <w:rFonts w:ascii="David" w:hAnsi="David" w:cs="David"/>
          <w:noProof/>
        </w:rPr>
      </w:pPr>
      <w:r w:rsidRPr="0052026F">
        <w:rPr>
          <w:rFonts w:ascii="David" w:hAnsi="David" w:cs="David"/>
          <w:noProof/>
          <w:rtl/>
        </w:rPr>
        <w:t xml:space="preserve">למען הסר ספק יובהר כי, הדרישות המופיעות להלן הינן כלליות ועל הזוכה ומי מטעמו לפעול בנוסף לאמור במכרז, לפי הנחיות המקשר. </w:t>
      </w:r>
    </w:p>
    <w:p w14:paraId="7EC3AA6B" w14:textId="77777777" w:rsidR="00F52145" w:rsidRPr="0052026F" w:rsidRDefault="00F52145" w:rsidP="00F52145">
      <w:pPr>
        <w:overflowPunct w:val="0"/>
        <w:autoSpaceDE w:val="0"/>
        <w:autoSpaceDN w:val="0"/>
        <w:adjustRightInd w:val="0"/>
        <w:ind w:left="848"/>
        <w:textAlignment w:val="baseline"/>
        <w:rPr>
          <w:rFonts w:ascii="David" w:hAnsi="David" w:cs="David"/>
        </w:rPr>
      </w:pPr>
    </w:p>
    <w:p w14:paraId="336DCEBF" w14:textId="77777777" w:rsidR="00F52145" w:rsidRPr="0052026F" w:rsidRDefault="00F52145" w:rsidP="008D7D8C">
      <w:pPr>
        <w:numPr>
          <w:ilvl w:val="0"/>
          <w:numId w:val="161"/>
        </w:numPr>
        <w:rPr>
          <w:rFonts w:ascii="David" w:hAnsi="David" w:cs="David"/>
          <w:b/>
          <w:bCs/>
          <w:u w:val="single"/>
          <w:rtl/>
        </w:rPr>
      </w:pPr>
      <w:r w:rsidRPr="0052026F">
        <w:rPr>
          <w:rFonts w:ascii="David" w:hAnsi="David" w:cs="David"/>
          <w:b/>
          <w:bCs/>
          <w:u w:val="single"/>
          <w:rtl/>
        </w:rPr>
        <w:t>פירוט השירותים הנדרשים</w:t>
      </w:r>
    </w:p>
    <w:p w14:paraId="16A1433D" w14:textId="77777777" w:rsidR="00F52145" w:rsidRPr="002708E1" w:rsidRDefault="00F52145" w:rsidP="008D7D8C">
      <w:pPr>
        <w:numPr>
          <w:ilvl w:val="1"/>
          <w:numId w:val="161"/>
        </w:numPr>
        <w:ind w:left="767" w:hanging="407"/>
        <w:rPr>
          <w:rFonts w:ascii="David" w:hAnsi="David" w:cs="David"/>
        </w:rPr>
      </w:pPr>
      <w:r w:rsidRPr="0052026F">
        <w:rPr>
          <w:rFonts w:ascii="David" w:hAnsi="David" w:cs="David"/>
          <w:rtl/>
        </w:rPr>
        <w:t xml:space="preserve">החכרת מכונות להפקת מסמכים - מדפסות </w:t>
      </w:r>
      <w:r w:rsidRPr="0052026F">
        <w:rPr>
          <w:rFonts w:ascii="David" w:hAnsi="David" w:cs="David"/>
        </w:rPr>
        <w:t>A3</w:t>
      </w:r>
      <w:r w:rsidRPr="0052026F">
        <w:rPr>
          <w:rFonts w:ascii="David" w:hAnsi="David" w:cs="David"/>
          <w:rtl/>
        </w:rPr>
        <w:t xml:space="preserve"> צבעוניות משולבות עם סורק לאתרי המנהל האזרחי שישמשו להדפסת קבצים, סריקת מסמכים וצילום (כלומר - סריקה </w:t>
      </w:r>
      <w:r w:rsidRPr="002708E1">
        <w:rPr>
          <w:rFonts w:ascii="David" w:hAnsi="David" w:cs="David"/>
          <w:rtl/>
        </w:rPr>
        <w:t>והדפסה יחד). להלן יכונו "המדפסות".</w:t>
      </w:r>
    </w:p>
    <w:p w14:paraId="439D4A6F" w14:textId="77777777" w:rsidR="00F52145" w:rsidRPr="0052026F" w:rsidRDefault="00F52145" w:rsidP="008D7D8C">
      <w:pPr>
        <w:numPr>
          <w:ilvl w:val="1"/>
          <w:numId w:val="161"/>
        </w:numPr>
        <w:ind w:left="767" w:hanging="407"/>
        <w:rPr>
          <w:rFonts w:ascii="David" w:hAnsi="David" w:cs="David"/>
        </w:rPr>
      </w:pPr>
      <w:r w:rsidRPr="0052026F">
        <w:rPr>
          <w:rFonts w:ascii="David" w:hAnsi="David" w:cs="David"/>
          <w:rtl/>
        </w:rPr>
        <w:t xml:space="preserve">בעבור חכירת המדפסות הספק יספק את המדפסות ושירות מלא באתרי הלקוח להבטחת פעולה תקינה ורציפה של המדפסות שסופקו. </w:t>
      </w:r>
    </w:p>
    <w:p w14:paraId="043D64E9" w14:textId="77777777" w:rsidR="00F52145" w:rsidRPr="0052026F" w:rsidRDefault="00F52145" w:rsidP="008D7D8C">
      <w:pPr>
        <w:numPr>
          <w:ilvl w:val="1"/>
          <w:numId w:val="161"/>
        </w:numPr>
        <w:ind w:left="767" w:hanging="407"/>
        <w:rPr>
          <w:rFonts w:ascii="David" w:hAnsi="David" w:cs="David"/>
          <w:b/>
          <w:bCs/>
        </w:rPr>
      </w:pPr>
      <w:r w:rsidRPr="0052026F">
        <w:rPr>
          <w:rFonts w:ascii="David" w:hAnsi="David" w:cs="David"/>
          <w:rtl/>
        </w:rPr>
        <w:t>המדפסות יעמדו בתקנים הרלוונטיים הנדרשים</w:t>
      </w:r>
      <w:r w:rsidRPr="0052026F">
        <w:rPr>
          <w:rFonts w:ascii="David" w:hAnsi="David" w:cs="David"/>
          <w:b/>
          <w:bCs/>
          <w:rtl/>
        </w:rPr>
        <w:t xml:space="preserve">, </w:t>
      </w:r>
      <w:r w:rsidRPr="0052026F">
        <w:rPr>
          <w:rFonts w:ascii="David" w:hAnsi="David" w:cs="David"/>
          <w:rtl/>
        </w:rPr>
        <w:t xml:space="preserve">יהיו חדשות, ללא שימוש קודם כלל, בלא שעברו חיבור ישיר לרשת האינטרנט. </w:t>
      </w:r>
    </w:p>
    <w:p w14:paraId="4254F74A" w14:textId="77777777" w:rsidR="00F52145" w:rsidRPr="0052026F" w:rsidRDefault="00F52145" w:rsidP="008D7D8C">
      <w:pPr>
        <w:numPr>
          <w:ilvl w:val="1"/>
          <w:numId w:val="161"/>
        </w:numPr>
        <w:rPr>
          <w:rFonts w:ascii="David" w:hAnsi="David" w:cs="David"/>
        </w:rPr>
      </w:pPr>
      <w:r w:rsidRPr="0052026F">
        <w:rPr>
          <w:rFonts w:ascii="David" w:hAnsi="David" w:cs="David"/>
          <w:u w:val="single"/>
          <w:rtl/>
        </w:rPr>
        <w:t>צפי היקף הדפסה חודשי</w:t>
      </w:r>
      <w:r w:rsidRPr="0052026F">
        <w:rPr>
          <w:rFonts w:ascii="David" w:hAnsi="David" w:cs="David"/>
          <w:rtl/>
        </w:rPr>
        <w:t xml:space="preserve"> ממוצע </w:t>
      </w:r>
      <w:r w:rsidRPr="0052026F">
        <w:rPr>
          <w:rFonts w:ascii="David" w:hAnsi="David" w:cs="David"/>
          <w:b/>
          <w:bCs/>
          <w:rtl/>
        </w:rPr>
        <w:t>חודשי למדפסת</w:t>
      </w:r>
      <w:r w:rsidRPr="0052026F">
        <w:rPr>
          <w:rFonts w:ascii="David" w:hAnsi="David" w:cs="David"/>
          <w:rtl/>
        </w:rPr>
        <w:t xml:space="preserve"> 1400 דפי </w:t>
      </w:r>
      <w:r w:rsidRPr="0052026F">
        <w:rPr>
          <w:rFonts w:ascii="David" w:hAnsi="David" w:cs="David"/>
        </w:rPr>
        <w:t>A4</w:t>
      </w:r>
      <w:r w:rsidRPr="0052026F">
        <w:rPr>
          <w:rFonts w:ascii="David" w:hAnsi="David" w:cs="David"/>
          <w:rtl/>
        </w:rPr>
        <w:t xml:space="preserve"> בחודש, מהם כ 55% בצבע למדפסת (דפי </w:t>
      </w:r>
      <w:r w:rsidRPr="0052026F">
        <w:rPr>
          <w:rFonts w:ascii="David" w:hAnsi="David" w:cs="David"/>
        </w:rPr>
        <w:t>A3</w:t>
      </w:r>
      <w:r w:rsidRPr="0052026F">
        <w:rPr>
          <w:rFonts w:ascii="David" w:hAnsi="David" w:cs="David"/>
          <w:rtl/>
        </w:rPr>
        <w:t xml:space="preserve"> שמודפסים מחושבים כ 2 דפי </w:t>
      </w:r>
      <w:r w:rsidRPr="0052026F">
        <w:rPr>
          <w:rFonts w:ascii="David" w:hAnsi="David" w:cs="David"/>
        </w:rPr>
        <w:t>A4</w:t>
      </w:r>
      <w:r w:rsidRPr="0052026F">
        <w:rPr>
          <w:rFonts w:ascii="David" w:hAnsi="David" w:cs="David"/>
          <w:rtl/>
        </w:rPr>
        <w:t>).</w:t>
      </w:r>
    </w:p>
    <w:p w14:paraId="509FB802" w14:textId="6E081774" w:rsidR="00F52145" w:rsidRPr="0052026F" w:rsidRDefault="00F52145" w:rsidP="00442D94">
      <w:pPr>
        <w:numPr>
          <w:ilvl w:val="1"/>
          <w:numId w:val="161"/>
        </w:numPr>
        <w:ind w:left="767" w:hanging="407"/>
        <w:rPr>
          <w:rFonts w:ascii="David" w:hAnsi="David" w:cs="David"/>
          <w:u w:val="single"/>
        </w:rPr>
      </w:pPr>
      <w:r w:rsidRPr="0052026F">
        <w:rPr>
          <w:rFonts w:ascii="David" w:hAnsi="David" w:cs="David"/>
          <w:u w:val="single"/>
          <w:rtl/>
        </w:rPr>
        <w:t xml:space="preserve">הספק יציע שני </w:t>
      </w:r>
      <w:r w:rsidR="00622703">
        <w:rPr>
          <w:rFonts w:ascii="David" w:hAnsi="David" w:cs="David" w:hint="cs"/>
          <w:u w:val="single"/>
          <w:rtl/>
        </w:rPr>
        <w:t>סוגי מדפסות</w:t>
      </w:r>
      <w:r w:rsidR="00622703" w:rsidRPr="0052026F">
        <w:rPr>
          <w:rFonts w:ascii="David" w:hAnsi="David" w:cs="David"/>
          <w:u w:val="single"/>
          <w:rtl/>
        </w:rPr>
        <w:t xml:space="preserve"> </w:t>
      </w:r>
      <w:r w:rsidRPr="0052026F">
        <w:rPr>
          <w:rFonts w:ascii="David" w:hAnsi="David" w:cs="David"/>
          <w:rtl/>
        </w:rPr>
        <w:t>(כדי להתאים את השירות למנעד של ממוצע היקפי הדפסה):</w:t>
      </w:r>
      <w:r w:rsidRPr="0052026F">
        <w:rPr>
          <w:rFonts w:ascii="David" w:hAnsi="David" w:cs="David"/>
          <w:u w:val="single"/>
          <w:rtl/>
        </w:rPr>
        <w:t xml:space="preserve"> </w:t>
      </w:r>
    </w:p>
    <w:p w14:paraId="1A6314AC" w14:textId="77777777" w:rsidR="00F52145" w:rsidRPr="0052026F" w:rsidRDefault="00F52145" w:rsidP="008D7D8C">
      <w:pPr>
        <w:pStyle w:val="af6"/>
        <w:numPr>
          <w:ilvl w:val="0"/>
          <w:numId w:val="164"/>
        </w:numPr>
        <w:rPr>
          <w:rFonts w:ascii="David" w:hAnsi="David" w:cs="David"/>
          <w:u w:val="single"/>
        </w:rPr>
      </w:pPr>
      <w:r w:rsidRPr="0052026F">
        <w:rPr>
          <w:rFonts w:ascii="David" w:hAnsi="David" w:cs="David"/>
          <w:b/>
          <w:bCs/>
          <w:u w:val="single"/>
          <w:rtl/>
        </w:rPr>
        <w:t>מדפסת 3</w:t>
      </w:r>
      <w:r w:rsidRPr="0052026F">
        <w:rPr>
          <w:rFonts w:ascii="David" w:hAnsi="David" w:cs="David"/>
          <w:b/>
          <w:bCs/>
          <w:u w:val="single"/>
        </w:rPr>
        <w:t>A</w:t>
      </w:r>
      <w:r w:rsidRPr="0052026F">
        <w:rPr>
          <w:rFonts w:ascii="David" w:hAnsi="David" w:cs="David"/>
          <w:b/>
          <w:bCs/>
          <w:u w:val="single"/>
          <w:rtl/>
        </w:rPr>
        <w:t xml:space="preserve"> אישית  </w:t>
      </w:r>
      <w:r w:rsidRPr="0052026F">
        <w:rPr>
          <w:rFonts w:ascii="David" w:hAnsi="David" w:cs="David"/>
          <w:u w:val="single"/>
          <w:rtl/>
        </w:rPr>
        <w:t xml:space="preserve">- </w:t>
      </w:r>
      <w:r w:rsidRPr="0052026F">
        <w:rPr>
          <w:rFonts w:ascii="David" w:hAnsi="David" w:cs="David"/>
          <w:rtl/>
        </w:rPr>
        <w:t>עומס עבודה חודשי מומלץ ע"י היצרן – 1,000 דפים (כמות זו תהיה רבע מהעומס החודשי המקסימלי אליו מיועדת המדפסת)</w:t>
      </w:r>
    </w:p>
    <w:p w14:paraId="661CCC32" w14:textId="77777777" w:rsidR="00F52145" w:rsidRPr="0052026F" w:rsidRDefault="00F52145" w:rsidP="008D7D8C">
      <w:pPr>
        <w:pStyle w:val="af6"/>
        <w:numPr>
          <w:ilvl w:val="0"/>
          <w:numId w:val="164"/>
        </w:numPr>
        <w:rPr>
          <w:rFonts w:ascii="David" w:hAnsi="David" w:cs="David"/>
        </w:rPr>
      </w:pPr>
      <w:r w:rsidRPr="0052026F">
        <w:rPr>
          <w:rFonts w:ascii="David" w:hAnsi="David" w:cs="David"/>
          <w:b/>
          <w:bCs/>
          <w:u w:val="single"/>
          <w:rtl/>
        </w:rPr>
        <w:t>מדפסת 3</w:t>
      </w:r>
      <w:r w:rsidRPr="0052026F">
        <w:rPr>
          <w:rFonts w:ascii="David" w:hAnsi="David" w:cs="David"/>
          <w:b/>
          <w:bCs/>
          <w:u w:val="single"/>
        </w:rPr>
        <w:t>A</w:t>
      </w:r>
      <w:r w:rsidRPr="0052026F">
        <w:rPr>
          <w:rFonts w:ascii="David" w:hAnsi="David" w:cs="David"/>
          <w:b/>
          <w:bCs/>
          <w:u w:val="single"/>
          <w:rtl/>
        </w:rPr>
        <w:t xml:space="preserve"> מחלקתית  </w:t>
      </w:r>
      <w:r w:rsidRPr="0052026F">
        <w:rPr>
          <w:rFonts w:ascii="David" w:hAnsi="David" w:cs="David"/>
          <w:u w:val="single"/>
          <w:rtl/>
        </w:rPr>
        <w:t xml:space="preserve">- </w:t>
      </w:r>
      <w:r w:rsidRPr="0052026F">
        <w:rPr>
          <w:rFonts w:ascii="David" w:hAnsi="David" w:cs="David"/>
          <w:rtl/>
        </w:rPr>
        <w:t>עומס עבודה חודשי מומלץ ע"י היצרן – 5,000 דפים (כמות זו תהיה רבע מהעומס החודשי המקסימלי אליו מיועדת המדפסת)</w:t>
      </w:r>
    </w:p>
    <w:p w14:paraId="36221D55" w14:textId="559434CF" w:rsidR="003A003B" w:rsidRPr="00BE6206" w:rsidRDefault="003A003B" w:rsidP="00C81BB9">
      <w:pPr>
        <w:numPr>
          <w:ilvl w:val="1"/>
          <w:numId w:val="161"/>
        </w:numPr>
        <w:ind w:left="767" w:hanging="407"/>
        <w:rPr>
          <w:rFonts w:ascii="David" w:hAnsi="David" w:cs="David"/>
          <w:rtl/>
        </w:rPr>
      </w:pPr>
      <w:r>
        <w:rPr>
          <w:rFonts w:ascii="David" w:hAnsi="David" w:cs="David" w:hint="cs"/>
          <w:rtl/>
        </w:rPr>
        <w:t>לכל סוג יצוין בהצעה הדגם ה</w:t>
      </w:r>
      <w:r w:rsidR="00C81BB9">
        <w:rPr>
          <w:rFonts w:ascii="David" w:hAnsi="David" w:cs="David" w:hint="cs"/>
          <w:rtl/>
        </w:rPr>
        <w:t>מוצע ע"י המציע.</w:t>
      </w:r>
    </w:p>
    <w:p w14:paraId="79D27F77" w14:textId="61679631" w:rsidR="00F52145" w:rsidRPr="0052026F" w:rsidRDefault="00F52145" w:rsidP="008D7D8C">
      <w:pPr>
        <w:numPr>
          <w:ilvl w:val="1"/>
          <w:numId w:val="161"/>
        </w:numPr>
        <w:ind w:left="767" w:hanging="407"/>
        <w:rPr>
          <w:rFonts w:ascii="David" w:hAnsi="David" w:cs="David"/>
        </w:rPr>
      </w:pPr>
      <w:r w:rsidRPr="0052026F">
        <w:rPr>
          <w:rFonts w:ascii="David" w:hAnsi="David" w:cs="David"/>
          <w:b/>
          <w:bCs/>
          <w:rtl/>
        </w:rPr>
        <w:t>צפי רכש המדפסות</w:t>
      </w:r>
      <w:r w:rsidRPr="0052026F">
        <w:rPr>
          <w:rFonts w:ascii="David" w:hAnsi="David" w:cs="David"/>
          <w:rtl/>
        </w:rPr>
        <w:t>: כש</w:t>
      </w:r>
      <w:del w:id="60" w:author="Maroon ." w:date="2025-07-02T12:16:00Z">
        <w:r w:rsidRPr="0052026F" w:rsidDel="003C212D">
          <w:rPr>
            <w:rFonts w:ascii="David" w:hAnsi="David" w:cs="David"/>
            <w:rtl/>
          </w:rPr>
          <w:delText xml:space="preserve">ני </w:delText>
        </w:r>
      </w:del>
      <w:r w:rsidRPr="0052026F">
        <w:rPr>
          <w:rFonts w:ascii="David" w:hAnsi="David" w:cs="David"/>
          <w:rtl/>
        </w:rPr>
        <w:t>שליש מהכמות "מדפסת אישית" והיתר "מדפסת מחלקתית".</w:t>
      </w:r>
    </w:p>
    <w:p w14:paraId="1B70E840" w14:textId="097487F9" w:rsidR="00F52145" w:rsidRPr="0052026F" w:rsidRDefault="00F52145" w:rsidP="00442D94">
      <w:pPr>
        <w:numPr>
          <w:ilvl w:val="1"/>
          <w:numId w:val="161"/>
        </w:numPr>
        <w:ind w:left="767" w:hanging="407"/>
        <w:rPr>
          <w:rFonts w:ascii="David" w:hAnsi="David" w:cs="David"/>
          <w:u w:val="single"/>
        </w:rPr>
      </w:pPr>
      <w:r w:rsidRPr="0052026F">
        <w:rPr>
          <w:rFonts w:ascii="David" w:hAnsi="David" w:cs="David"/>
          <w:rtl/>
        </w:rPr>
        <w:t xml:space="preserve"> שני </w:t>
      </w:r>
      <w:r w:rsidR="003A003B">
        <w:rPr>
          <w:rFonts w:ascii="David" w:hAnsi="David" w:cs="David" w:hint="cs"/>
          <w:rtl/>
        </w:rPr>
        <w:t>סוגי</w:t>
      </w:r>
      <w:r w:rsidR="003A003B" w:rsidRPr="0052026F">
        <w:rPr>
          <w:rFonts w:ascii="David" w:hAnsi="David" w:cs="David"/>
          <w:rtl/>
        </w:rPr>
        <w:t xml:space="preserve"> </w:t>
      </w:r>
      <w:r w:rsidRPr="0052026F">
        <w:rPr>
          <w:rFonts w:ascii="David" w:hAnsi="David" w:cs="David"/>
          <w:rtl/>
        </w:rPr>
        <w:t>המדפסות יתממשקו למערכת שו"ב של היצרן/הספק או של המזמין וזאת לפי בחירת המזמין, ובאחריות הספק</w:t>
      </w:r>
      <w:r w:rsidRPr="0052026F">
        <w:rPr>
          <w:rFonts w:ascii="David" w:hAnsi="David" w:cs="David"/>
          <w:u w:val="single"/>
          <w:rtl/>
        </w:rPr>
        <w:t>, כמפורט להלן.</w:t>
      </w:r>
    </w:p>
    <w:p w14:paraId="1B9FBDDA" w14:textId="7AB93F65" w:rsidR="0096360B" w:rsidRPr="00BE6206" w:rsidRDefault="0096360B" w:rsidP="0096360B">
      <w:pPr>
        <w:numPr>
          <w:ilvl w:val="1"/>
          <w:numId w:val="161"/>
        </w:numPr>
        <w:ind w:left="909" w:hanging="549"/>
        <w:rPr>
          <w:rFonts w:ascii="David" w:hAnsi="David" w:cs="David"/>
        </w:rPr>
      </w:pPr>
      <w:r w:rsidRPr="00254144">
        <w:rPr>
          <w:rFonts w:ascii="David" w:hAnsi="David" w:cs="David"/>
          <w:rtl/>
        </w:rPr>
        <w:t xml:space="preserve">למרות הצפי </w:t>
      </w:r>
      <w:r w:rsidRPr="00254144">
        <w:rPr>
          <w:rFonts w:ascii="David" w:hAnsi="David" w:cs="David" w:hint="eastAsia"/>
          <w:rtl/>
        </w:rPr>
        <w:t>בכמויות</w:t>
      </w:r>
      <w:r w:rsidR="00E92805">
        <w:rPr>
          <w:rFonts w:ascii="David" w:hAnsi="David" w:cs="David"/>
          <w:rtl/>
        </w:rPr>
        <w:t xml:space="preserve"> ההדפסה האמור לעיל</w:t>
      </w:r>
      <w:r w:rsidR="00E92805">
        <w:rPr>
          <w:rFonts w:ascii="David" w:hAnsi="David" w:cs="David" w:hint="cs"/>
          <w:rtl/>
        </w:rPr>
        <w:t xml:space="preserve">, </w:t>
      </w:r>
      <w:r w:rsidRPr="00254144">
        <w:rPr>
          <w:rFonts w:ascii="David" w:hAnsi="David" w:cs="David"/>
          <w:rtl/>
        </w:rPr>
        <w:t>המזמין אינו מחויב לשלם עבור הדפסות מעבר למה ש</w:t>
      </w:r>
      <w:r w:rsidRPr="00254144">
        <w:rPr>
          <w:rFonts w:ascii="David" w:hAnsi="David" w:cs="David" w:hint="eastAsia"/>
          <w:rtl/>
        </w:rPr>
        <w:t>הודפס</w:t>
      </w:r>
      <w:r w:rsidRPr="00254144">
        <w:rPr>
          <w:rFonts w:ascii="David" w:hAnsi="David" w:cs="David"/>
          <w:rtl/>
        </w:rPr>
        <w:t xml:space="preserve"> </w:t>
      </w:r>
      <w:r w:rsidRPr="00254144">
        <w:rPr>
          <w:rFonts w:ascii="David" w:hAnsi="David" w:cs="David" w:hint="eastAsia"/>
          <w:rtl/>
        </w:rPr>
        <w:t>בפועל</w:t>
      </w:r>
      <w:r w:rsidRPr="00254144">
        <w:rPr>
          <w:rFonts w:ascii="David" w:hAnsi="David" w:cs="David"/>
          <w:rtl/>
        </w:rPr>
        <w:t>, כלומר מעבר לפעימות חודשיות שנמנו לכל מדפסת/לכל המדפסות החכורות .</w:t>
      </w:r>
    </w:p>
    <w:p w14:paraId="558AA801" w14:textId="77777777" w:rsidR="00F52145" w:rsidRPr="00242DF4" w:rsidRDefault="00F52145" w:rsidP="00DA6F3D">
      <w:pPr>
        <w:rPr>
          <w:rFonts w:ascii="David" w:hAnsi="David" w:cs="David"/>
          <w:u w:val="single"/>
        </w:rPr>
      </w:pPr>
    </w:p>
    <w:p w14:paraId="435C1684" w14:textId="77777777" w:rsidR="00F52145" w:rsidRPr="0052026F" w:rsidRDefault="00F52145" w:rsidP="008D7D8C">
      <w:pPr>
        <w:numPr>
          <w:ilvl w:val="1"/>
          <w:numId w:val="161"/>
        </w:numPr>
        <w:ind w:left="767" w:hanging="407"/>
        <w:rPr>
          <w:rFonts w:ascii="David" w:hAnsi="David" w:cs="David"/>
          <w:u w:val="single"/>
        </w:rPr>
      </w:pPr>
      <w:r w:rsidRPr="0052026F">
        <w:rPr>
          <w:rFonts w:ascii="David" w:hAnsi="David" w:cs="David"/>
          <w:u w:val="single"/>
          <w:rtl/>
        </w:rPr>
        <w:t>מפרט טכני למדפסות</w:t>
      </w:r>
    </w:p>
    <w:p w14:paraId="3ED88BDD" w14:textId="74CB1A4F" w:rsidR="00F52145" w:rsidRPr="0052026F" w:rsidRDefault="00F52145" w:rsidP="00442D94">
      <w:pPr>
        <w:pStyle w:val="af6"/>
        <w:numPr>
          <w:ilvl w:val="0"/>
          <w:numId w:val="165"/>
        </w:numPr>
        <w:rPr>
          <w:rFonts w:ascii="David" w:hAnsi="David" w:cs="David"/>
          <w:u w:val="single"/>
          <w:rtl/>
        </w:rPr>
      </w:pPr>
      <w:r w:rsidRPr="0052026F">
        <w:rPr>
          <w:rFonts w:ascii="David" w:hAnsi="David" w:cs="David"/>
          <w:u w:val="single"/>
          <w:rtl/>
        </w:rPr>
        <w:t xml:space="preserve">שני </w:t>
      </w:r>
      <w:r w:rsidR="003A003B">
        <w:rPr>
          <w:rFonts w:ascii="David" w:hAnsi="David" w:cs="David" w:hint="cs"/>
          <w:u w:val="single"/>
          <w:rtl/>
        </w:rPr>
        <w:t xml:space="preserve">סוגי המדפסות </w:t>
      </w:r>
    </w:p>
    <w:tbl>
      <w:tblPr>
        <w:tblpPr w:leftFromText="181" w:rightFromText="181" w:vertAnchor="text" w:horzAnchor="margin"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192"/>
        <w:gridCol w:w="4080"/>
        <w:gridCol w:w="24"/>
      </w:tblGrid>
      <w:tr w:rsidR="00F52145" w:rsidRPr="0052026F" w14:paraId="18449CA2" w14:textId="77777777" w:rsidTr="00DF7B2D">
        <w:trPr>
          <w:trHeight w:val="20"/>
          <w:tblHeader/>
        </w:trPr>
        <w:tc>
          <w:tcPr>
            <w:tcW w:w="4192" w:type="dxa"/>
            <w:tcBorders>
              <w:bottom w:val="single" w:sz="4" w:space="0" w:color="auto"/>
            </w:tcBorders>
            <w:shd w:val="clear" w:color="auto" w:fill="C5E0B3" w:themeFill="accent6" w:themeFillTint="66"/>
            <w:noWrap/>
            <w:tcMar>
              <w:top w:w="0" w:type="dxa"/>
              <w:left w:w="0" w:type="dxa"/>
              <w:bottom w:w="0" w:type="dxa"/>
              <w:right w:w="0" w:type="dxa"/>
            </w:tcMar>
            <w:vAlign w:val="center"/>
          </w:tcPr>
          <w:p w14:paraId="147A62D2" w14:textId="77777777" w:rsidR="00F52145" w:rsidRPr="0052026F" w:rsidRDefault="00F52145" w:rsidP="00DF7B2D">
            <w:pPr>
              <w:ind w:left="519" w:right="188"/>
              <w:jc w:val="center"/>
              <w:rPr>
                <w:rFonts w:ascii="David" w:hAnsi="David" w:cs="David"/>
                <w:b/>
                <w:bCs/>
                <w:rtl/>
              </w:rPr>
            </w:pPr>
            <w:r w:rsidRPr="0052026F">
              <w:rPr>
                <w:rFonts w:ascii="David" w:hAnsi="David" w:cs="David"/>
                <w:b/>
                <w:bCs/>
                <w:rtl/>
              </w:rPr>
              <w:t>טכנולוגיה</w:t>
            </w:r>
          </w:p>
        </w:tc>
        <w:tc>
          <w:tcPr>
            <w:tcW w:w="4104" w:type="dxa"/>
            <w:gridSpan w:val="2"/>
            <w:tcBorders>
              <w:bottom w:val="single" w:sz="4" w:space="0" w:color="auto"/>
            </w:tcBorders>
            <w:shd w:val="clear" w:color="auto" w:fill="C5E0B3" w:themeFill="accent6" w:themeFillTint="66"/>
            <w:noWrap/>
            <w:tcMar>
              <w:top w:w="0" w:type="dxa"/>
              <w:left w:w="0" w:type="dxa"/>
              <w:bottom w:w="0" w:type="dxa"/>
              <w:right w:w="0" w:type="dxa"/>
            </w:tcMar>
            <w:vAlign w:val="center"/>
          </w:tcPr>
          <w:p w14:paraId="362DDB58"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דרישת מינימום</w:t>
            </w:r>
          </w:p>
        </w:tc>
      </w:tr>
      <w:tr w:rsidR="00F52145" w:rsidRPr="0052026F" w14:paraId="35B6E9FC" w14:textId="77777777" w:rsidTr="00DF7B2D">
        <w:trPr>
          <w:trHeight w:val="20"/>
        </w:trPr>
        <w:tc>
          <w:tcPr>
            <w:tcW w:w="4192" w:type="dxa"/>
            <w:noWrap/>
            <w:tcMar>
              <w:top w:w="0" w:type="dxa"/>
              <w:left w:w="0" w:type="dxa"/>
              <w:bottom w:w="0" w:type="dxa"/>
              <w:right w:w="0" w:type="dxa"/>
            </w:tcMar>
            <w:vAlign w:val="center"/>
          </w:tcPr>
          <w:p w14:paraId="1B39A847" w14:textId="77777777" w:rsidR="00F52145" w:rsidRPr="0052026F" w:rsidRDefault="00F52145" w:rsidP="00DF7B2D">
            <w:pPr>
              <w:ind w:left="519" w:right="188"/>
              <w:jc w:val="center"/>
              <w:rPr>
                <w:rFonts w:ascii="David" w:hAnsi="David" w:cs="David"/>
              </w:rPr>
            </w:pPr>
            <w:r w:rsidRPr="0052026F">
              <w:rPr>
                <w:rFonts w:ascii="David" w:hAnsi="David" w:cs="David"/>
                <w:rtl/>
              </w:rPr>
              <w:t>תצוגה</w:t>
            </w:r>
          </w:p>
        </w:tc>
        <w:tc>
          <w:tcPr>
            <w:tcW w:w="4104" w:type="dxa"/>
            <w:gridSpan w:val="2"/>
            <w:noWrap/>
            <w:tcMar>
              <w:top w:w="0" w:type="dxa"/>
              <w:left w:w="0" w:type="dxa"/>
              <w:bottom w:w="0" w:type="dxa"/>
              <w:right w:w="0" w:type="dxa"/>
            </w:tcMar>
            <w:vAlign w:val="center"/>
          </w:tcPr>
          <w:p w14:paraId="0DF972D4"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מסך </w:t>
            </w:r>
            <w:r w:rsidRPr="0052026F">
              <w:rPr>
                <w:rFonts w:ascii="David" w:hAnsi="David" w:cs="David"/>
              </w:rPr>
              <w:t>LCD</w:t>
            </w:r>
            <w:r w:rsidRPr="0052026F">
              <w:rPr>
                <w:rFonts w:ascii="David" w:hAnsi="David" w:cs="David"/>
                <w:rtl/>
              </w:rPr>
              <w:t xml:space="preserve">   </w:t>
            </w:r>
          </w:p>
        </w:tc>
      </w:tr>
      <w:tr w:rsidR="00F52145" w:rsidRPr="0052026F" w14:paraId="235B6C57"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53B4083" w14:textId="77777777" w:rsidR="00F52145" w:rsidRPr="0052026F" w:rsidRDefault="00F52145" w:rsidP="00DF7B2D">
            <w:pPr>
              <w:ind w:left="519" w:right="188"/>
              <w:jc w:val="center"/>
              <w:rPr>
                <w:rFonts w:ascii="David" w:hAnsi="David" w:cs="David"/>
                <w:rtl/>
              </w:rPr>
            </w:pPr>
            <w:r w:rsidRPr="0052026F">
              <w:rPr>
                <w:rFonts w:ascii="David" w:hAnsi="David" w:cs="David"/>
                <w:rtl/>
              </w:rPr>
              <w:t>תקשורת</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D26C4E0"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מבואות </w:t>
            </w:r>
            <w:r w:rsidRPr="0052026F">
              <w:rPr>
                <w:rFonts w:ascii="David" w:hAnsi="David" w:cs="David"/>
              </w:rPr>
              <w:t>USB 2.0</w:t>
            </w:r>
            <w:r w:rsidRPr="0052026F">
              <w:rPr>
                <w:rFonts w:ascii="David" w:hAnsi="David" w:cs="David"/>
                <w:rtl/>
              </w:rPr>
              <w:t xml:space="preserve">, </w:t>
            </w:r>
            <w:r w:rsidRPr="0052026F">
              <w:rPr>
                <w:rFonts w:ascii="David" w:hAnsi="David" w:cs="David"/>
              </w:rPr>
              <w:t>Ethernet 10/100</w:t>
            </w:r>
          </w:p>
        </w:tc>
      </w:tr>
      <w:tr w:rsidR="00F52145" w:rsidRPr="0052026F" w14:paraId="2A4695F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5580A78"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כרטיס רשת  </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D964E4D" w14:textId="77777777" w:rsidR="00F52145" w:rsidRPr="0052026F" w:rsidRDefault="00F52145" w:rsidP="00DF7B2D">
            <w:pPr>
              <w:ind w:left="519" w:right="188"/>
              <w:jc w:val="center"/>
              <w:rPr>
                <w:rFonts w:ascii="David" w:hAnsi="David" w:cs="David"/>
              </w:rPr>
            </w:pPr>
            <w:r w:rsidRPr="0052026F">
              <w:rPr>
                <w:rFonts w:ascii="David" w:hAnsi="David" w:cs="David"/>
              </w:rPr>
              <w:t>Ethernet 10/100</w:t>
            </w:r>
          </w:p>
        </w:tc>
      </w:tr>
      <w:tr w:rsidR="00F52145" w:rsidRPr="0052026F" w14:paraId="28AB9BD1"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4192"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0F5300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פרוטוקולים </w:t>
            </w:r>
          </w:p>
        </w:tc>
        <w:tc>
          <w:tcPr>
            <w:tcW w:w="4104" w:type="dxa"/>
            <w:gridSpan w:val="2"/>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9414974" w14:textId="77777777" w:rsidR="00F52145" w:rsidRPr="0052026F" w:rsidRDefault="00F52145" w:rsidP="00DF7B2D">
            <w:pPr>
              <w:ind w:left="519" w:right="188"/>
              <w:jc w:val="center"/>
              <w:rPr>
                <w:rFonts w:ascii="David" w:hAnsi="David" w:cs="David"/>
              </w:rPr>
            </w:pPr>
            <w:r w:rsidRPr="0052026F">
              <w:rPr>
                <w:rFonts w:ascii="David" w:hAnsi="David" w:cs="David"/>
              </w:rPr>
              <w:t>TCP/IP, LPD, DHCP</w:t>
            </w:r>
          </w:p>
        </w:tc>
      </w:tr>
      <w:tr w:rsidR="00F52145" w:rsidRPr="0052026F" w14:paraId="3C709198" w14:textId="77777777" w:rsidTr="00BE6206">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5A856F00"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תקנים ירוקים ותקני חיסכון באנרגיה </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C00372E"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פרטני ברמת המכונה תקן </w:t>
            </w:r>
            <w:r w:rsidRPr="0052026F">
              <w:rPr>
                <w:rFonts w:ascii="David" w:hAnsi="David" w:cs="David"/>
              </w:rPr>
              <w:t>ROHS</w:t>
            </w:r>
          </w:p>
          <w:p w14:paraId="3F51B3EE"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תקן </w:t>
            </w:r>
            <w:r w:rsidRPr="0052026F">
              <w:rPr>
                <w:rFonts w:ascii="David" w:hAnsi="David" w:cs="David"/>
              </w:rPr>
              <w:t>Energy Star</w:t>
            </w:r>
            <w:r w:rsidRPr="0052026F">
              <w:rPr>
                <w:rFonts w:ascii="David" w:hAnsi="David" w:cs="David"/>
                <w:rtl/>
              </w:rPr>
              <w:t xml:space="preserve"> או </w:t>
            </w:r>
            <w:r w:rsidRPr="0052026F">
              <w:rPr>
                <w:rFonts w:ascii="David" w:hAnsi="David" w:cs="David"/>
              </w:rPr>
              <w:t>Blue Engel</w:t>
            </w:r>
          </w:p>
        </w:tc>
      </w:tr>
      <w:tr w:rsidR="00E92805" w:rsidRPr="0052026F" w14:paraId="6C6A685A" w14:textId="77777777" w:rsidTr="00BE6206">
        <w:trPr>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77CEFE3" w14:textId="1215678F" w:rsidR="00E92805" w:rsidRPr="0052026F" w:rsidRDefault="00E92805" w:rsidP="00E92805">
            <w:pPr>
              <w:ind w:left="519" w:right="188"/>
              <w:jc w:val="center"/>
              <w:rPr>
                <w:rFonts w:ascii="David" w:hAnsi="David" w:cs="David"/>
                <w:rtl/>
              </w:rPr>
            </w:pPr>
            <w:r w:rsidRPr="0052026F">
              <w:rPr>
                <w:rFonts w:ascii="David" w:hAnsi="David" w:cs="David"/>
                <w:rtl/>
              </w:rPr>
              <w:t>מערכות הפעלה נתמכות</w:t>
            </w:r>
          </w:p>
        </w:tc>
        <w:tc>
          <w:tcPr>
            <w:tcW w:w="4104" w:type="dxa"/>
            <w:gridSpan w:val="2"/>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2F0BA29F" w14:textId="5A328634" w:rsidR="00E92805" w:rsidRPr="0052026F" w:rsidRDefault="00E92805" w:rsidP="00E92805">
            <w:pPr>
              <w:ind w:left="519" w:right="188"/>
              <w:jc w:val="center"/>
              <w:rPr>
                <w:rFonts w:ascii="David" w:hAnsi="David" w:cs="David"/>
                <w:rtl/>
              </w:rPr>
            </w:pPr>
            <w:r w:rsidRPr="0052026F">
              <w:rPr>
                <w:rFonts w:ascii="David" w:hAnsi="David" w:cs="David"/>
              </w:rPr>
              <w:t xml:space="preserve"> </w:t>
            </w:r>
            <w:r w:rsidRPr="0052026F">
              <w:rPr>
                <w:rFonts w:ascii="David" w:hAnsi="David" w:cs="David"/>
                <w:rtl/>
              </w:rPr>
              <w:t>כל מערכות ההפעלה של מיקרוסופט</w:t>
            </w:r>
            <w:r>
              <w:rPr>
                <w:rFonts w:ascii="David" w:hAnsi="David" w:cs="David" w:hint="cs"/>
                <w:rtl/>
              </w:rPr>
              <w:t xml:space="preserve"> בדגש על </w:t>
            </w:r>
            <w:r>
              <w:rPr>
                <w:rFonts w:ascii="David" w:hAnsi="David" w:cs="David"/>
              </w:rPr>
              <w:t>win10, win11, windows server 2019/2022</w:t>
            </w:r>
          </w:p>
        </w:tc>
      </w:tr>
      <w:tr w:rsidR="00F52145" w:rsidRPr="0052026F" w14:paraId="72B56D22"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458E4FC8" w14:textId="77777777" w:rsidR="00F52145" w:rsidRPr="0052026F" w:rsidRDefault="00F52145" w:rsidP="00DF7B2D">
            <w:pPr>
              <w:ind w:left="519" w:right="188"/>
              <w:jc w:val="center"/>
              <w:rPr>
                <w:rFonts w:ascii="David" w:hAnsi="David" w:cs="David"/>
                <w:rtl/>
              </w:rPr>
            </w:pPr>
            <w:r w:rsidRPr="0052026F">
              <w:rPr>
                <w:rFonts w:ascii="David" w:hAnsi="David" w:cs="David"/>
                <w:b/>
                <w:bCs/>
                <w:rtl/>
              </w:rPr>
              <w:t>יכולות מכונת צילום</w:t>
            </w:r>
          </w:p>
        </w:tc>
        <w:tc>
          <w:tcPr>
            <w:tcW w:w="4080"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7F978425" w14:textId="77777777" w:rsidR="00F52145" w:rsidRPr="0052026F" w:rsidRDefault="00F52145" w:rsidP="00DF7B2D">
            <w:pPr>
              <w:ind w:left="519" w:right="188"/>
              <w:jc w:val="center"/>
              <w:rPr>
                <w:rFonts w:ascii="David" w:hAnsi="David" w:cs="David"/>
                <w:rtl/>
              </w:rPr>
            </w:pPr>
          </w:p>
        </w:tc>
      </w:tr>
      <w:tr w:rsidR="00F52145" w:rsidRPr="0052026F" w14:paraId="21D21F9D"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3528AE8F"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הגדלה והקטנה </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74BD6B81" w14:textId="77777777" w:rsidR="00F52145" w:rsidRPr="0052026F" w:rsidRDefault="00F52145" w:rsidP="00DF7B2D">
            <w:pPr>
              <w:ind w:right="188"/>
              <w:jc w:val="center"/>
              <w:rPr>
                <w:rFonts w:ascii="David" w:hAnsi="David" w:cs="David"/>
                <w:rtl/>
              </w:rPr>
            </w:pPr>
            <w:r w:rsidRPr="0052026F">
              <w:rPr>
                <w:rFonts w:ascii="David" w:hAnsi="David" w:cs="David"/>
                <w:rtl/>
              </w:rPr>
              <w:t>לפחות 25% עד 400% בפסיעות של עד 10%</w:t>
            </w:r>
          </w:p>
        </w:tc>
      </w:tr>
      <w:tr w:rsidR="00F52145" w:rsidRPr="0052026F" w14:paraId="4623D45C"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513854E" w14:textId="77777777" w:rsidR="00F52145" w:rsidRPr="0052026F" w:rsidRDefault="00F52145" w:rsidP="00DF7B2D">
            <w:pPr>
              <w:ind w:left="519" w:right="188"/>
              <w:jc w:val="center"/>
              <w:rPr>
                <w:rFonts w:ascii="David" w:hAnsi="David" w:cs="David"/>
                <w:rtl/>
              </w:rPr>
            </w:pPr>
            <w:r w:rsidRPr="0052026F">
              <w:rPr>
                <w:rFonts w:ascii="David" w:hAnsi="David" w:cs="David"/>
                <w:rtl/>
              </w:rPr>
              <w:t>רזולוציית העתקה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28EDCED0"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52145" w:rsidRPr="0052026F" w14:paraId="2C28898E"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191"/>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7969C3F" w14:textId="77777777" w:rsidR="00F52145" w:rsidRPr="0052026F" w:rsidRDefault="00F52145" w:rsidP="00DF7B2D">
            <w:pPr>
              <w:ind w:left="519" w:right="188"/>
              <w:jc w:val="center"/>
              <w:rPr>
                <w:rFonts w:ascii="David" w:hAnsi="David" w:cs="David"/>
                <w:rtl/>
              </w:rPr>
            </w:pPr>
            <w:r w:rsidRPr="0052026F">
              <w:rPr>
                <w:rFonts w:ascii="David" w:hAnsi="David" w:cs="David"/>
                <w:rtl/>
              </w:rPr>
              <w:t>כמות העתקים בצילום אחד</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17F4FA06" w14:textId="77777777" w:rsidR="00F52145" w:rsidRPr="0052026F" w:rsidRDefault="00F52145" w:rsidP="00DF7B2D">
            <w:pPr>
              <w:ind w:left="519" w:right="188"/>
              <w:jc w:val="center"/>
              <w:rPr>
                <w:rFonts w:ascii="David" w:hAnsi="David" w:cs="David"/>
                <w:rtl/>
              </w:rPr>
            </w:pPr>
            <w:r w:rsidRPr="0052026F">
              <w:rPr>
                <w:rFonts w:ascii="David" w:hAnsi="David" w:cs="David"/>
                <w:rtl/>
              </w:rPr>
              <w:t>99 לפחות</w:t>
            </w:r>
          </w:p>
        </w:tc>
      </w:tr>
      <w:tr w:rsidR="00F52145" w:rsidRPr="0052026F" w14:paraId="067B96CA"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2A31CA1B" w14:textId="77777777" w:rsidR="00F52145" w:rsidRPr="0052026F" w:rsidRDefault="00F52145" w:rsidP="00DF7B2D">
            <w:pPr>
              <w:ind w:left="519" w:right="188"/>
              <w:jc w:val="center"/>
              <w:rPr>
                <w:rFonts w:ascii="David" w:hAnsi="David" w:cs="David"/>
                <w:rtl/>
              </w:rPr>
            </w:pPr>
            <w:r w:rsidRPr="0052026F">
              <w:rPr>
                <w:rFonts w:ascii="David" w:hAnsi="David" w:cs="David"/>
                <w:b/>
                <w:bCs/>
                <w:rtl/>
              </w:rPr>
              <w:t>יכולות סורק</w:t>
            </w:r>
          </w:p>
        </w:tc>
        <w:tc>
          <w:tcPr>
            <w:tcW w:w="4080" w:type="dxa"/>
            <w:tcBorders>
              <w:top w:val="single" w:sz="4" w:space="0" w:color="auto"/>
              <w:left w:val="single" w:sz="4" w:space="0" w:color="auto"/>
              <w:bottom w:val="single" w:sz="4" w:space="0" w:color="auto"/>
              <w:right w:val="single" w:sz="4" w:space="0" w:color="auto"/>
            </w:tcBorders>
            <w:shd w:val="clear" w:color="auto" w:fill="FFFF99"/>
            <w:noWrap/>
            <w:tcMar>
              <w:top w:w="0" w:type="dxa"/>
              <w:left w:w="0" w:type="dxa"/>
              <w:bottom w:w="0" w:type="dxa"/>
              <w:right w:w="0" w:type="dxa"/>
            </w:tcMar>
            <w:vAlign w:val="center"/>
          </w:tcPr>
          <w:p w14:paraId="53232627" w14:textId="77777777" w:rsidR="00F52145" w:rsidRPr="0052026F" w:rsidRDefault="00F52145" w:rsidP="00DF7B2D">
            <w:pPr>
              <w:ind w:left="519" w:right="188"/>
              <w:jc w:val="center"/>
              <w:rPr>
                <w:rFonts w:ascii="David" w:hAnsi="David" w:cs="David"/>
                <w:rtl/>
              </w:rPr>
            </w:pPr>
          </w:p>
        </w:tc>
      </w:tr>
      <w:tr w:rsidR="00F52145" w:rsidRPr="0052026F" w14:paraId="2BE85E82"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4E547715" w14:textId="77777777" w:rsidR="00F52145" w:rsidRPr="0052026F" w:rsidRDefault="00F52145" w:rsidP="00DF7B2D">
            <w:pPr>
              <w:pStyle w:val="af6"/>
              <w:ind w:left="64" w:right="159"/>
              <w:jc w:val="center"/>
              <w:rPr>
                <w:rFonts w:ascii="David" w:hAnsi="David" w:cs="David"/>
                <w:rtl/>
              </w:rPr>
            </w:pPr>
            <w:r w:rsidRPr="0052026F">
              <w:rPr>
                <w:rFonts w:ascii="David" w:hAnsi="David" w:cs="David"/>
                <w:rtl/>
              </w:rPr>
              <w:t>איכות סריקה ש/ל</w:t>
            </w:r>
          </w:p>
          <w:p w14:paraId="19694735" w14:textId="77777777" w:rsidR="00F52145" w:rsidRPr="0052026F" w:rsidRDefault="00F52145" w:rsidP="00DF7B2D">
            <w:pPr>
              <w:ind w:left="519" w:right="188"/>
              <w:jc w:val="center"/>
              <w:rPr>
                <w:rFonts w:ascii="David" w:hAnsi="David" w:cs="David"/>
                <w:rtl/>
              </w:rPr>
            </w:pPr>
            <w:r w:rsidRPr="0052026F">
              <w:rPr>
                <w:rFonts w:ascii="David" w:hAnsi="David" w:cs="David"/>
                <w:rtl/>
              </w:rPr>
              <w:t>(איכות הסריקה ה</w:t>
            </w:r>
            <w:r w:rsidRPr="0052026F">
              <w:rPr>
                <w:rFonts w:ascii="David" w:hAnsi="David" w:cs="David"/>
                <w:b/>
                <w:bCs/>
                <w:rtl/>
              </w:rPr>
              <w:t>אופטית</w:t>
            </w:r>
            <w:r w:rsidRPr="0052026F">
              <w:rPr>
                <w:rFonts w:ascii="David" w:hAnsi="David" w:cs="David"/>
                <w:rtl/>
              </w:rPr>
              <w:t xml:space="preserve"> של המכונה)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76DD8947"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52145" w:rsidRPr="0052026F" w14:paraId="62760E15"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0C7E627E" w14:textId="77777777" w:rsidR="00F52145" w:rsidRPr="0052026F" w:rsidRDefault="00F52145" w:rsidP="00DF7B2D">
            <w:pPr>
              <w:ind w:left="519" w:right="188"/>
              <w:jc w:val="center"/>
              <w:rPr>
                <w:rFonts w:ascii="David" w:hAnsi="David" w:cs="David"/>
                <w:rtl/>
              </w:rPr>
            </w:pPr>
            <w:r w:rsidRPr="0052026F">
              <w:rPr>
                <w:rFonts w:ascii="David" w:hAnsi="David" w:cs="David"/>
                <w:rtl/>
              </w:rPr>
              <w:t>פורמט סריקה</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7953744" w14:textId="77777777" w:rsidR="00F52145" w:rsidRPr="0052026F" w:rsidRDefault="00F52145" w:rsidP="00DF7B2D">
            <w:pPr>
              <w:ind w:left="519" w:right="188"/>
              <w:jc w:val="center"/>
              <w:rPr>
                <w:rFonts w:ascii="David" w:hAnsi="David" w:cs="David"/>
                <w:rtl/>
              </w:rPr>
            </w:pPr>
            <w:r w:rsidRPr="0052026F">
              <w:rPr>
                <w:rFonts w:ascii="David" w:hAnsi="David" w:cs="David"/>
              </w:rPr>
              <w:t>TIFF , PDF</w:t>
            </w:r>
          </w:p>
        </w:tc>
      </w:tr>
      <w:tr w:rsidR="00F52145" w:rsidRPr="0052026F" w14:paraId="045CA66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4" w:type="dxa"/>
          <w:trHeight w:val="20"/>
        </w:trPr>
        <w:tc>
          <w:tcPr>
            <w:tcW w:w="4192"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6607286C" w14:textId="77777777" w:rsidR="00F52145" w:rsidRPr="0052026F" w:rsidRDefault="00F52145" w:rsidP="00DF7B2D">
            <w:pPr>
              <w:ind w:left="519" w:right="188"/>
              <w:jc w:val="center"/>
              <w:rPr>
                <w:rFonts w:ascii="David" w:hAnsi="David" w:cs="David"/>
                <w:rtl/>
              </w:rPr>
            </w:pPr>
            <w:r w:rsidRPr="0052026F">
              <w:rPr>
                <w:rFonts w:ascii="David" w:hAnsi="David" w:cs="David"/>
                <w:rtl/>
              </w:rPr>
              <w:t>תמיכה בסריקה לרשת</w:t>
            </w:r>
          </w:p>
        </w:tc>
        <w:tc>
          <w:tcPr>
            <w:tcW w:w="4080" w:type="dxa"/>
            <w:tcBorders>
              <w:top w:val="single" w:sz="4" w:space="0" w:color="auto"/>
              <w:left w:val="single" w:sz="4" w:space="0" w:color="auto"/>
              <w:bottom w:val="single" w:sz="4" w:space="0" w:color="auto"/>
              <w:right w:val="single" w:sz="4" w:space="0" w:color="auto"/>
            </w:tcBorders>
            <w:noWrap/>
            <w:tcMar>
              <w:top w:w="0" w:type="dxa"/>
              <w:left w:w="0" w:type="dxa"/>
              <w:bottom w:w="0" w:type="dxa"/>
              <w:right w:w="0" w:type="dxa"/>
            </w:tcMar>
            <w:vAlign w:val="center"/>
          </w:tcPr>
          <w:p w14:paraId="3BA6AD8C" w14:textId="77777777" w:rsidR="00F52145" w:rsidRPr="0052026F" w:rsidRDefault="00F52145" w:rsidP="00DF7B2D">
            <w:pPr>
              <w:ind w:left="519" w:right="188"/>
              <w:jc w:val="center"/>
              <w:rPr>
                <w:rFonts w:ascii="David" w:hAnsi="David" w:cs="David"/>
                <w:rtl/>
              </w:rPr>
            </w:pPr>
            <w:r w:rsidRPr="0052026F">
              <w:rPr>
                <w:rFonts w:ascii="David" w:hAnsi="David" w:cs="David"/>
              </w:rPr>
              <w:t>Scan to Folder, Scan to Email,</w:t>
            </w:r>
          </w:p>
        </w:tc>
      </w:tr>
    </w:tbl>
    <w:p w14:paraId="7169AA3E" w14:textId="77777777" w:rsidR="00F52145" w:rsidRPr="0052026F" w:rsidRDefault="00F52145" w:rsidP="00F52145">
      <w:pPr>
        <w:ind w:left="767"/>
        <w:rPr>
          <w:rFonts w:ascii="David" w:hAnsi="David" w:cs="David"/>
          <w:u w:val="single"/>
          <w:rtl/>
        </w:rPr>
      </w:pPr>
    </w:p>
    <w:p w14:paraId="7DB4F605" w14:textId="77777777" w:rsidR="00F52145" w:rsidRPr="0052026F" w:rsidRDefault="00F52145" w:rsidP="008D7D8C">
      <w:pPr>
        <w:pStyle w:val="af6"/>
        <w:numPr>
          <w:ilvl w:val="0"/>
          <w:numId w:val="165"/>
        </w:numPr>
        <w:rPr>
          <w:rFonts w:ascii="David" w:hAnsi="David" w:cs="David"/>
          <w:u w:val="single"/>
        </w:rPr>
      </w:pPr>
      <w:r w:rsidRPr="0052026F">
        <w:rPr>
          <w:rFonts w:ascii="David" w:hAnsi="David" w:cs="David"/>
          <w:u w:val="single"/>
          <w:rtl/>
        </w:rPr>
        <w:t>מדפסת אישית</w:t>
      </w:r>
    </w:p>
    <w:tbl>
      <w:tblPr>
        <w:tblpPr w:leftFromText="181" w:rightFromText="181" w:vertAnchor="text" w:horzAnchor="margin"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67"/>
        <w:gridCol w:w="4497"/>
        <w:gridCol w:w="16"/>
        <w:gridCol w:w="16"/>
      </w:tblGrid>
      <w:tr w:rsidR="00F52145" w:rsidRPr="0052026F" w14:paraId="660074C0" w14:textId="77777777" w:rsidTr="00DF7B2D">
        <w:trPr>
          <w:trHeight w:val="20"/>
          <w:tblHeader/>
        </w:trPr>
        <w:tc>
          <w:tcPr>
            <w:tcW w:w="3767" w:type="dxa"/>
            <w:shd w:val="clear" w:color="auto" w:fill="FFFF99"/>
            <w:noWrap/>
            <w:tcMar>
              <w:top w:w="0" w:type="dxa"/>
              <w:left w:w="0" w:type="dxa"/>
              <w:bottom w:w="0" w:type="dxa"/>
              <w:right w:w="0" w:type="dxa"/>
            </w:tcMar>
            <w:vAlign w:val="center"/>
          </w:tcPr>
          <w:p w14:paraId="224F146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טכנולוגיה</w:t>
            </w:r>
          </w:p>
        </w:tc>
        <w:tc>
          <w:tcPr>
            <w:tcW w:w="4497" w:type="dxa"/>
            <w:shd w:val="clear" w:color="auto" w:fill="FFFF99"/>
            <w:noWrap/>
            <w:tcMar>
              <w:top w:w="0" w:type="dxa"/>
              <w:left w:w="0" w:type="dxa"/>
              <w:bottom w:w="0" w:type="dxa"/>
              <w:right w:w="0" w:type="dxa"/>
            </w:tcMar>
            <w:vAlign w:val="center"/>
          </w:tcPr>
          <w:p w14:paraId="4ECF881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דרישת מינימום</w:t>
            </w:r>
          </w:p>
        </w:tc>
        <w:tc>
          <w:tcPr>
            <w:tcW w:w="0" w:type="auto"/>
            <w:shd w:val="clear" w:color="auto" w:fill="FFFF99"/>
          </w:tcPr>
          <w:p w14:paraId="0AA5BDAB" w14:textId="77777777" w:rsidR="00F52145" w:rsidRPr="0052026F" w:rsidRDefault="00F52145" w:rsidP="00DF7B2D">
            <w:pPr>
              <w:ind w:left="519" w:right="188"/>
              <w:jc w:val="center"/>
              <w:rPr>
                <w:rFonts w:ascii="David" w:hAnsi="David" w:cs="David"/>
                <w:b/>
                <w:bCs/>
                <w:rtl/>
              </w:rPr>
            </w:pPr>
          </w:p>
        </w:tc>
        <w:tc>
          <w:tcPr>
            <w:tcW w:w="0" w:type="auto"/>
            <w:shd w:val="clear" w:color="auto" w:fill="FFFF99"/>
          </w:tcPr>
          <w:p w14:paraId="136A09A3" w14:textId="77777777" w:rsidR="00F52145" w:rsidRPr="0052026F" w:rsidRDefault="00F52145" w:rsidP="00DF7B2D">
            <w:pPr>
              <w:ind w:left="519" w:right="188"/>
              <w:jc w:val="center"/>
              <w:rPr>
                <w:rFonts w:ascii="David" w:hAnsi="David" w:cs="David"/>
                <w:b/>
                <w:bCs/>
                <w:rtl/>
              </w:rPr>
            </w:pPr>
          </w:p>
        </w:tc>
      </w:tr>
      <w:tr w:rsidR="00F52145" w:rsidRPr="0052026F" w14:paraId="7E009E0F" w14:textId="77777777" w:rsidTr="00DF7B2D">
        <w:trPr>
          <w:trHeight w:val="20"/>
        </w:trPr>
        <w:tc>
          <w:tcPr>
            <w:tcW w:w="3767" w:type="dxa"/>
            <w:noWrap/>
            <w:tcMar>
              <w:top w:w="0" w:type="dxa"/>
              <w:left w:w="0" w:type="dxa"/>
              <w:bottom w:w="0" w:type="dxa"/>
              <w:right w:w="0" w:type="dxa"/>
            </w:tcMar>
            <w:vAlign w:val="center"/>
          </w:tcPr>
          <w:p w14:paraId="3A8BCEFB" w14:textId="77777777" w:rsidR="00F52145" w:rsidRPr="0052026F" w:rsidRDefault="00F52145" w:rsidP="00DF7B2D">
            <w:pPr>
              <w:ind w:left="519" w:right="188"/>
              <w:jc w:val="center"/>
              <w:rPr>
                <w:rFonts w:ascii="David" w:hAnsi="David" w:cs="David"/>
              </w:rPr>
            </w:pPr>
            <w:r w:rsidRPr="0052026F">
              <w:rPr>
                <w:rFonts w:ascii="David" w:hAnsi="David" w:cs="David"/>
                <w:rtl/>
              </w:rPr>
              <w:t>זיכרון</w:t>
            </w:r>
          </w:p>
        </w:tc>
        <w:tc>
          <w:tcPr>
            <w:tcW w:w="4497" w:type="dxa"/>
            <w:noWrap/>
            <w:tcMar>
              <w:top w:w="0" w:type="dxa"/>
              <w:left w:w="0" w:type="dxa"/>
              <w:bottom w:w="0" w:type="dxa"/>
              <w:right w:w="0" w:type="dxa"/>
            </w:tcMar>
            <w:vAlign w:val="center"/>
          </w:tcPr>
          <w:p w14:paraId="209035DF" w14:textId="77777777" w:rsidR="00F52145" w:rsidRPr="0052026F" w:rsidRDefault="00F52145" w:rsidP="00DF7B2D">
            <w:pPr>
              <w:ind w:left="519" w:right="188"/>
              <w:jc w:val="center"/>
              <w:rPr>
                <w:rFonts w:ascii="David" w:hAnsi="David" w:cs="David"/>
              </w:rPr>
            </w:pPr>
            <w:r w:rsidRPr="0052026F">
              <w:rPr>
                <w:rFonts w:ascii="David" w:hAnsi="David" w:cs="David"/>
                <w:rtl/>
              </w:rPr>
              <w:t>לפחות 64</w:t>
            </w:r>
            <w:r w:rsidRPr="0052026F">
              <w:rPr>
                <w:rFonts w:ascii="David" w:hAnsi="David" w:cs="David"/>
              </w:rPr>
              <w:t>MB</w:t>
            </w:r>
          </w:p>
        </w:tc>
        <w:tc>
          <w:tcPr>
            <w:tcW w:w="0" w:type="auto"/>
          </w:tcPr>
          <w:p w14:paraId="576F78D0" w14:textId="77777777" w:rsidR="00F52145" w:rsidRPr="0052026F" w:rsidRDefault="00F52145" w:rsidP="00DF7B2D">
            <w:pPr>
              <w:ind w:left="519" w:right="188"/>
              <w:rPr>
                <w:rFonts w:ascii="David" w:hAnsi="David" w:cs="David"/>
                <w:rtl/>
              </w:rPr>
            </w:pPr>
          </w:p>
        </w:tc>
        <w:tc>
          <w:tcPr>
            <w:tcW w:w="0" w:type="auto"/>
          </w:tcPr>
          <w:p w14:paraId="6A7AA45E" w14:textId="77777777" w:rsidR="00F52145" w:rsidRPr="0052026F" w:rsidRDefault="00F52145" w:rsidP="00DF7B2D">
            <w:pPr>
              <w:ind w:left="519" w:right="188"/>
              <w:rPr>
                <w:rFonts w:ascii="David" w:hAnsi="David" w:cs="David"/>
                <w:rtl/>
              </w:rPr>
            </w:pPr>
          </w:p>
        </w:tc>
      </w:tr>
      <w:tr w:rsidR="00F52145" w:rsidRPr="0052026F" w14:paraId="003ED2CA" w14:textId="77777777" w:rsidTr="00DF7B2D">
        <w:trPr>
          <w:trHeight w:val="20"/>
        </w:trPr>
        <w:tc>
          <w:tcPr>
            <w:tcW w:w="3767" w:type="dxa"/>
            <w:noWrap/>
            <w:tcMar>
              <w:top w:w="0" w:type="dxa"/>
              <w:left w:w="0" w:type="dxa"/>
              <w:bottom w:w="0" w:type="dxa"/>
              <w:right w:w="0" w:type="dxa"/>
            </w:tcMar>
            <w:vAlign w:val="center"/>
          </w:tcPr>
          <w:p w14:paraId="78BCA593"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קיבולת תאים לנייר נכנס </w:t>
            </w:r>
          </w:p>
          <w:p w14:paraId="7828E99E" w14:textId="77777777" w:rsidR="00F52145" w:rsidRPr="0052026F" w:rsidRDefault="00F52145" w:rsidP="00DF7B2D">
            <w:pPr>
              <w:ind w:left="519" w:right="188"/>
              <w:jc w:val="center"/>
              <w:rPr>
                <w:rFonts w:ascii="David" w:hAnsi="David" w:cs="David"/>
              </w:rPr>
            </w:pPr>
            <w:r w:rsidRPr="0052026F">
              <w:rPr>
                <w:rFonts w:ascii="David" w:hAnsi="David" w:cs="David"/>
                <w:rtl/>
              </w:rPr>
              <w:t>(סך כל הדפים בכל המגירות)</w:t>
            </w:r>
          </w:p>
        </w:tc>
        <w:tc>
          <w:tcPr>
            <w:tcW w:w="4497" w:type="dxa"/>
            <w:noWrap/>
            <w:tcMar>
              <w:top w:w="0" w:type="dxa"/>
              <w:left w:w="0" w:type="dxa"/>
              <w:bottom w:w="0" w:type="dxa"/>
              <w:right w:w="0" w:type="dxa"/>
            </w:tcMar>
            <w:vAlign w:val="center"/>
          </w:tcPr>
          <w:p w14:paraId="54973DEB"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מגירות: 250 </w:t>
            </w:r>
          </w:p>
          <w:p w14:paraId="492F5363" w14:textId="77777777" w:rsidR="00F52145" w:rsidRPr="0052026F" w:rsidRDefault="00F52145" w:rsidP="00DF7B2D">
            <w:pPr>
              <w:ind w:left="519" w:right="188"/>
              <w:jc w:val="center"/>
              <w:rPr>
                <w:rFonts w:ascii="David" w:hAnsi="David" w:cs="David"/>
              </w:rPr>
            </w:pPr>
            <w:r w:rsidRPr="0052026F">
              <w:rPr>
                <w:rFonts w:ascii="David" w:hAnsi="David" w:cs="David"/>
                <w:rtl/>
              </w:rPr>
              <w:t>עם יכולת הרחבה ב 250 דפים נוספים. מגש הזנה: 50.</w:t>
            </w:r>
          </w:p>
        </w:tc>
        <w:tc>
          <w:tcPr>
            <w:tcW w:w="0" w:type="auto"/>
          </w:tcPr>
          <w:p w14:paraId="379ECFD6" w14:textId="77777777" w:rsidR="00F52145" w:rsidRPr="0052026F" w:rsidRDefault="00F52145" w:rsidP="00DF7B2D">
            <w:pPr>
              <w:ind w:left="519" w:right="188"/>
              <w:jc w:val="center"/>
              <w:rPr>
                <w:rFonts w:ascii="David" w:hAnsi="David" w:cs="David"/>
                <w:rtl/>
              </w:rPr>
            </w:pPr>
          </w:p>
        </w:tc>
        <w:tc>
          <w:tcPr>
            <w:tcW w:w="0" w:type="auto"/>
          </w:tcPr>
          <w:p w14:paraId="62981A89" w14:textId="77777777" w:rsidR="00F52145" w:rsidRPr="0052026F" w:rsidRDefault="00F52145" w:rsidP="00DF7B2D">
            <w:pPr>
              <w:ind w:left="519" w:right="188"/>
              <w:jc w:val="center"/>
              <w:rPr>
                <w:rFonts w:ascii="David" w:hAnsi="David" w:cs="David"/>
                <w:rtl/>
              </w:rPr>
            </w:pPr>
          </w:p>
        </w:tc>
      </w:tr>
      <w:tr w:rsidR="00F52145" w:rsidRPr="0052026F" w14:paraId="6DC5B905" w14:textId="77777777" w:rsidTr="00DF7B2D">
        <w:trPr>
          <w:trHeight w:val="20"/>
        </w:trPr>
        <w:tc>
          <w:tcPr>
            <w:tcW w:w="3767" w:type="dxa"/>
            <w:noWrap/>
            <w:tcMar>
              <w:top w:w="0" w:type="dxa"/>
              <w:left w:w="0" w:type="dxa"/>
              <w:bottom w:w="0" w:type="dxa"/>
              <w:right w:w="0" w:type="dxa"/>
            </w:tcMar>
            <w:vAlign w:val="center"/>
          </w:tcPr>
          <w:p w14:paraId="05293AC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גודל דף </w:t>
            </w:r>
          </w:p>
        </w:tc>
        <w:tc>
          <w:tcPr>
            <w:tcW w:w="4497" w:type="dxa"/>
            <w:noWrap/>
            <w:tcMar>
              <w:top w:w="0" w:type="dxa"/>
              <w:left w:w="0" w:type="dxa"/>
              <w:bottom w:w="0" w:type="dxa"/>
              <w:right w:w="0" w:type="dxa"/>
            </w:tcMar>
            <w:vAlign w:val="center"/>
          </w:tcPr>
          <w:p w14:paraId="19C05191"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מגש הזנה: </w:t>
            </w:r>
            <w:r w:rsidRPr="0052026F">
              <w:rPr>
                <w:rFonts w:ascii="David" w:hAnsi="David" w:cs="David"/>
              </w:rPr>
              <w:t>A6-A3</w:t>
            </w:r>
            <w:r w:rsidRPr="0052026F">
              <w:rPr>
                <w:rFonts w:ascii="David" w:hAnsi="David" w:cs="David"/>
                <w:rtl/>
              </w:rPr>
              <w:t>.</w:t>
            </w:r>
          </w:p>
          <w:p w14:paraId="0205D9CB" w14:textId="77777777" w:rsidR="00F52145" w:rsidRPr="0052026F" w:rsidRDefault="00F52145" w:rsidP="00DF7B2D">
            <w:pPr>
              <w:ind w:left="519" w:right="188"/>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xml:space="preserve">): </w:t>
            </w:r>
            <w:r w:rsidRPr="0052026F">
              <w:rPr>
                <w:rFonts w:ascii="David" w:hAnsi="David" w:cs="David"/>
              </w:rPr>
              <w:t>A5-A3</w:t>
            </w:r>
          </w:p>
        </w:tc>
        <w:tc>
          <w:tcPr>
            <w:tcW w:w="0" w:type="auto"/>
          </w:tcPr>
          <w:p w14:paraId="3580F130" w14:textId="77777777" w:rsidR="00F52145" w:rsidRPr="0052026F" w:rsidRDefault="00F52145" w:rsidP="00DF7B2D">
            <w:pPr>
              <w:ind w:left="519" w:right="188"/>
              <w:jc w:val="center"/>
              <w:rPr>
                <w:rFonts w:ascii="David" w:hAnsi="David" w:cs="David"/>
                <w:rtl/>
              </w:rPr>
            </w:pPr>
          </w:p>
        </w:tc>
        <w:tc>
          <w:tcPr>
            <w:tcW w:w="0" w:type="auto"/>
          </w:tcPr>
          <w:p w14:paraId="2EB1959F" w14:textId="77777777" w:rsidR="00F52145" w:rsidRPr="0052026F" w:rsidRDefault="00F52145" w:rsidP="00DF7B2D">
            <w:pPr>
              <w:ind w:left="519" w:right="188"/>
              <w:jc w:val="center"/>
              <w:rPr>
                <w:rFonts w:ascii="David" w:hAnsi="David" w:cs="David"/>
                <w:rtl/>
              </w:rPr>
            </w:pPr>
          </w:p>
        </w:tc>
      </w:tr>
      <w:tr w:rsidR="00F52145" w:rsidRPr="0052026F" w14:paraId="3FECD78A" w14:textId="77777777" w:rsidTr="00DF7B2D">
        <w:trPr>
          <w:trHeight w:val="20"/>
        </w:trPr>
        <w:tc>
          <w:tcPr>
            <w:tcW w:w="3767" w:type="dxa"/>
            <w:noWrap/>
            <w:tcMar>
              <w:top w:w="0" w:type="dxa"/>
              <w:left w:w="0" w:type="dxa"/>
              <w:bottom w:w="0" w:type="dxa"/>
              <w:right w:w="0" w:type="dxa"/>
            </w:tcMar>
            <w:vAlign w:val="center"/>
          </w:tcPr>
          <w:p w14:paraId="5557E0DD" w14:textId="77777777" w:rsidR="00F52145" w:rsidRPr="0052026F" w:rsidRDefault="00F52145" w:rsidP="00DF7B2D">
            <w:pPr>
              <w:ind w:left="519" w:right="188"/>
              <w:jc w:val="center"/>
              <w:rPr>
                <w:rFonts w:ascii="David" w:hAnsi="David" w:cs="David"/>
              </w:rPr>
            </w:pPr>
            <w:r w:rsidRPr="0052026F">
              <w:rPr>
                <w:rFonts w:ascii="David" w:hAnsi="David" w:cs="David"/>
                <w:rtl/>
              </w:rPr>
              <w:t>סוגי נייר נתמכים</w:t>
            </w:r>
          </w:p>
        </w:tc>
        <w:tc>
          <w:tcPr>
            <w:tcW w:w="4497" w:type="dxa"/>
            <w:noWrap/>
            <w:tcMar>
              <w:top w:w="0" w:type="dxa"/>
              <w:left w:w="0" w:type="dxa"/>
              <w:bottom w:w="0" w:type="dxa"/>
              <w:right w:w="0" w:type="dxa"/>
            </w:tcMar>
            <w:vAlign w:val="center"/>
          </w:tcPr>
          <w:p w14:paraId="275A556E" w14:textId="77777777" w:rsidR="00F52145" w:rsidRPr="0052026F" w:rsidRDefault="00F52145" w:rsidP="00DF7B2D">
            <w:pPr>
              <w:ind w:right="188"/>
              <w:jc w:val="center"/>
              <w:rPr>
                <w:rFonts w:ascii="David" w:hAnsi="David" w:cs="David"/>
                <w:rtl/>
              </w:rPr>
            </w:pPr>
            <w:r w:rsidRPr="0052026F">
              <w:rPr>
                <w:rFonts w:ascii="David" w:hAnsi="David" w:cs="David"/>
                <w:rtl/>
              </w:rPr>
              <w:t>מגש הזנה: 60-150 גרם למטר רבוע.</w:t>
            </w:r>
          </w:p>
          <w:p w14:paraId="4F8C19F4" w14:textId="77777777" w:rsidR="00F52145" w:rsidRPr="0052026F" w:rsidRDefault="00F52145" w:rsidP="00DF7B2D">
            <w:pPr>
              <w:ind w:right="188"/>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60-90 גרם למטר רבוע.</w:t>
            </w:r>
          </w:p>
        </w:tc>
        <w:tc>
          <w:tcPr>
            <w:tcW w:w="0" w:type="auto"/>
          </w:tcPr>
          <w:p w14:paraId="4CCC79EF" w14:textId="77777777" w:rsidR="00F52145" w:rsidRPr="0052026F" w:rsidRDefault="00F52145" w:rsidP="00DF7B2D">
            <w:pPr>
              <w:ind w:left="519" w:right="188"/>
              <w:jc w:val="center"/>
              <w:rPr>
                <w:rFonts w:ascii="David" w:hAnsi="David" w:cs="David"/>
                <w:rtl/>
              </w:rPr>
            </w:pPr>
          </w:p>
        </w:tc>
        <w:tc>
          <w:tcPr>
            <w:tcW w:w="0" w:type="auto"/>
          </w:tcPr>
          <w:p w14:paraId="5B6EACED" w14:textId="77777777" w:rsidR="00F52145" w:rsidRPr="0052026F" w:rsidRDefault="00F52145" w:rsidP="00DF7B2D">
            <w:pPr>
              <w:ind w:left="519" w:right="188"/>
              <w:jc w:val="center"/>
              <w:rPr>
                <w:rFonts w:ascii="David" w:hAnsi="David" w:cs="David"/>
                <w:rtl/>
              </w:rPr>
            </w:pPr>
          </w:p>
        </w:tc>
      </w:tr>
      <w:tr w:rsidR="00F52145" w:rsidRPr="0052026F" w14:paraId="6E4C0513" w14:textId="77777777" w:rsidTr="00DF7B2D">
        <w:trPr>
          <w:trHeight w:val="20"/>
        </w:trPr>
        <w:tc>
          <w:tcPr>
            <w:tcW w:w="3767" w:type="dxa"/>
            <w:noWrap/>
            <w:tcMar>
              <w:top w:w="0" w:type="dxa"/>
              <w:left w:w="0" w:type="dxa"/>
              <w:bottom w:w="0" w:type="dxa"/>
              <w:right w:w="0" w:type="dxa"/>
            </w:tcMar>
            <w:vAlign w:val="center"/>
          </w:tcPr>
          <w:p w14:paraId="7C15A1FF"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קיבולת תאים לנייר יוצא  </w:t>
            </w:r>
          </w:p>
        </w:tc>
        <w:tc>
          <w:tcPr>
            <w:tcW w:w="4497" w:type="dxa"/>
            <w:noWrap/>
            <w:tcMar>
              <w:top w:w="0" w:type="dxa"/>
              <w:left w:w="0" w:type="dxa"/>
              <w:bottom w:w="0" w:type="dxa"/>
              <w:right w:w="0" w:type="dxa"/>
            </w:tcMar>
            <w:vAlign w:val="center"/>
          </w:tcPr>
          <w:p w14:paraId="64F49DCF"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לפחות </w:t>
            </w:r>
            <w:r w:rsidRPr="0052026F">
              <w:rPr>
                <w:rFonts w:ascii="David" w:hAnsi="David" w:cs="David"/>
              </w:rPr>
              <w:t>150</w:t>
            </w:r>
            <w:r w:rsidRPr="0052026F">
              <w:rPr>
                <w:rFonts w:ascii="David" w:hAnsi="David" w:cs="David"/>
                <w:rtl/>
              </w:rPr>
              <w:t xml:space="preserve"> דפים</w:t>
            </w:r>
          </w:p>
        </w:tc>
        <w:tc>
          <w:tcPr>
            <w:tcW w:w="0" w:type="auto"/>
          </w:tcPr>
          <w:p w14:paraId="1756F6E0" w14:textId="77777777" w:rsidR="00F52145" w:rsidRPr="0052026F" w:rsidRDefault="00F52145" w:rsidP="00DF7B2D">
            <w:pPr>
              <w:ind w:left="519" w:right="188"/>
              <w:jc w:val="center"/>
              <w:rPr>
                <w:rFonts w:ascii="David" w:hAnsi="David" w:cs="David"/>
                <w:rtl/>
              </w:rPr>
            </w:pPr>
          </w:p>
        </w:tc>
        <w:tc>
          <w:tcPr>
            <w:tcW w:w="0" w:type="auto"/>
          </w:tcPr>
          <w:p w14:paraId="7E49BFB2" w14:textId="77777777" w:rsidR="00F52145" w:rsidRPr="0052026F" w:rsidRDefault="00F52145" w:rsidP="00DF7B2D">
            <w:pPr>
              <w:ind w:left="519" w:right="188"/>
              <w:jc w:val="center"/>
              <w:rPr>
                <w:rFonts w:ascii="David" w:hAnsi="David" w:cs="David"/>
                <w:rtl/>
              </w:rPr>
            </w:pPr>
          </w:p>
        </w:tc>
      </w:tr>
      <w:tr w:rsidR="00F52145" w:rsidRPr="0052026F" w14:paraId="3AFF9C9D" w14:textId="77777777" w:rsidTr="00DF7B2D">
        <w:trPr>
          <w:trHeight w:val="20"/>
        </w:trPr>
        <w:tc>
          <w:tcPr>
            <w:tcW w:w="3767" w:type="dxa"/>
            <w:noWrap/>
            <w:tcMar>
              <w:top w:w="0" w:type="dxa"/>
              <w:left w:w="0" w:type="dxa"/>
              <w:bottom w:w="0" w:type="dxa"/>
              <w:right w:w="0" w:type="dxa"/>
            </w:tcMar>
            <w:vAlign w:val="center"/>
          </w:tcPr>
          <w:p w14:paraId="756B9C04" w14:textId="77777777" w:rsidR="00F52145" w:rsidRPr="0052026F" w:rsidRDefault="00F52145" w:rsidP="00DF7B2D">
            <w:pPr>
              <w:ind w:left="519" w:right="188"/>
              <w:jc w:val="center"/>
              <w:rPr>
                <w:rFonts w:ascii="David" w:hAnsi="David" w:cs="David"/>
              </w:rPr>
            </w:pPr>
            <w:r w:rsidRPr="0052026F">
              <w:rPr>
                <w:rFonts w:ascii="David" w:hAnsi="David" w:cs="David"/>
                <w:rtl/>
              </w:rPr>
              <w:t>קיבולת מזין דפי מקור (</w:t>
            </w:r>
            <w:r w:rsidRPr="0052026F">
              <w:rPr>
                <w:rFonts w:ascii="David" w:hAnsi="David" w:cs="David"/>
              </w:rPr>
              <w:t>ADF</w:t>
            </w:r>
            <w:r w:rsidRPr="0052026F">
              <w:rPr>
                <w:rFonts w:ascii="David" w:hAnsi="David" w:cs="David"/>
                <w:rtl/>
              </w:rPr>
              <w:t>)</w:t>
            </w:r>
          </w:p>
        </w:tc>
        <w:tc>
          <w:tcPr>
            <w:tcW w:w="4497" w:type="dxa"/>
            <w:noWrap/>
            <w:tcMar>
              <w:top w:w="0" w:type="dxa"/>
              <w:left w:w="0" w:type="dxa"/>
              <w:bottom w:w="0" w:type="dxa"/>
              <w:right w:w="0" w:type="dxa"/>
            </w:tcMar>
            <w:vAlign w:val="center"/>
          </w:tcPr>
          <w:p w14:paraId="3C4D37DF" w14:textId="77777777" w:rsidR="00F52145" w:rsidRPr="0052026F" w:rsidRDefault="00F52145" w:rsidP="00DF7B2D">
            <w:pPr>
              <w:ind w:left="519" w:right="188"/>
              <w:jc w:val="center"/>
              <w:rPr>
                <w:rFonts w:ascii="David" w:hAnsi="David" w:cs="David"/>
              </w:rPr>
            </w:pPr>
            <w:r w:rsidRPr="0052026F">
              <w:rPr>
                <w:rFonts w:ascii="David" w:hAnsi="David" w:cs="David"/>
                <w:rtl/>
              </w:rPr>
              <w:t>לפחות 35 דפים</w:t>
            </w:r>
          </w:p>
        </w:tc>
        <w:tc>
          <w:tcPr>
            <w:tcW w:w="0" w:type="auto"/>
          </w:tcPr>
          <w:p w14:paraId="79652792" w14:textId="77777777" w:rsidR="00F52145" w:rsidRPr="0052026F" w:rsidRDefault="00F52145" w:rsidP="00DF7B2D">
            <w:pPr>
              <w:ind w:left="519" w:right="188"/>
              <w:jc w:val="center"/>
              <w:rPr>
                <w:rFonts w:ascii="David" w:hAnsi="David" w:cs="David"/>
                <w:rtl/>
              </w:rPr>
            </w:pPr>
          </w:p>
        </w:tc>
        <w:tc>
          <w:tcPr>
            <w:tcW w:w="0" w:type="auto"/>
          </w:tcPr>
          <w:p w14:paraId="38AC09C5" w14:textId="77777777" w:rsidR="00F52145" w:rsidRPr="0052026F" w:rsidRDefault="00F52145" w:rsidP="00DF7B2D">
            <w:pPr>
              <w:ind w:left="519" w:right="188"/>
              <w:jc w:val="center"/>
              <w:rPr>
                <w:rFonts w:ascii="David" w:hAnsi="David" w:cs="David"/>
                <w:rtl/>
              </w:rPr>
            </w:pPr>
          </w:p>
        </w:tc>
      </w:tr>
      <w:tr w:rsidR="00F52145" w:rsidRPr="0052026F" w14:paraId="642EC4E8" w14:textId="77777777" w:rsidTr="00DF7B2D">
        <w:trPr>
          <w:trHeight w:val="20"/>
        </w:trPr>
        <w:tc>
          <w:tcPr>
            <w:tcW w:w="3767" w:type="dxa"/>
            <w:noWrap/>
            <w:tcMar>
              <w:top w:w="0" w:type="dxa"/>
              <w:left w:w="0" w:type="dxa"/>
              <w:bottom w:w="0" w:type="dxa"/>
              <w:right w:w="0" w:type="dxa"/>
            </w:tcMar>
            <w:vAlign w:val="center"/>
          </w:tcPr>
          <w:p w14:paraId="7B2808E6" w14:textId="77777777" w:rsidR="00F52145" w:rsidRPr="0052026F" w:rsidRDefault="00F52145" w:rsidP="00DF7B2D">
            <w:pPr>
              <w:ind w:left="519" w:right="188"/>
              <w:jc w:val="center"/>
              <w:rPr>
                <w:rFonts w:ascii="David" w:hAnsi="David" w:cs="David"/>
              </w:rPr>
            </w:pPr>
            <w:r w:rsidRPr="0052026F">
              <w:rPr>
                <w:rFonts w:ascii="David" w:hAnsi="David" w:cs="David"/>
                <w:rtl/>
              </w:rPr>
              <w:t>דופלקס</w:t>
            </w:r>
          </w:p>
        </w:tc>
        <w:tc>
          <w:tcPr>
            <w:tcW w:w="4497" w:type="dxa"/>
            <w:noWrap/>
            <w:tcMar>
              <w:top w:w="0" w:type="dxa"/>
              <w:left w:w="0" w:type="dxa"/>
              <w:bottom w:w="0" w:type="dxa"/>
              <w:right w:w="0" w:type="dxa"/>
            </w:tcMar>
            <w:vAlign w:val="center"/>
          </w:tcPr>
          <w:p w14:paraId="49EA65E7" w14:textId="77777777" w:rsidR="00F52145" w:rsidRPr="0052026F" w:rsidRDefault="00F52145" w:rsidP="00DF7B2D">
            <w:pPr>
              <w:ind w:left="519" w:right="188"/>
              <w:jc w:val="center"/>
              <w:rPr>
                <w:rFonts w:ascii="David" w:hAnsi="David" w:cs="David"/>
                <w:rtl/>
              </w:rPr>
            </w:pPr>
            <w:r w:rsidRPr="0052026F">
              <w:rPr>
                <w:rFonts w:ascii="David" w:hAnsi="David" w:cs="David"/>
                <w:rtl/>
              </w:rPr>
              <w:t>אפשרות להדפסה משני צידי הדף</w:t>
            </w:r>
          </w:p>
        </w:tc>
        <w:tc>
          <w:tcPr>
            <w:tcW w:w="0" w:type="auto"/>
          </w:tcPr>
          <w:p w14:paraId="40541C9E" w14:textId="77777777" w:rsidR="00F52145" w:rsidRPr="0052026F" w:rsidRDefault="00F52145" w:rsidP="00DF7B2D">
            <w:pPr>
              <w:ind w:left="519" w:right="188"/>
              <w:jc w:val="center"/>
              <w:rPr>
                <w:rFonts w:ascii="David" w:hAnsi="David" w:cs="David"/>
                <w:rtl/>
              </w:rPr>
            </w:pPr>
          </w:p>
        </w:tc>
        <w:tc>
          <w:tcPr>
            <w:tcW w:w="0" w:type="auto"/>
          </w:tcPr>
          <w:p w14:paraId="75DAC119" w14:textId="77777777" w:rsidR="00F52145" w:rsidRPr="0052026F" w:rsidRDefault="00F52145" w:rsidP="00DF7B2D">
            <w:pPr>
              <w:ind w:left="519" w:right="188"/>
              <w:jc w:val="center"/>
              <w:rPr>
                <w:rFonts w:ascii="David" w:hAnsi="David" w:cs="David"/>
                <w:rtl/>
              </w:rPr>
            </w:pPr>
          </w:p>
        </w:tc>
      </w:tr>
      <w:tr w:rsidR="00F52145" w:rsidRPr="0052026F" w14:paraId="6149F863"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4"/>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144D69D" w14:textId="77777777" w:rsidR="00F52145" w:rsidRPr="0052026F" w:rsidRDefault="00F52145" w:rsidP="00DF7B2D">
            <w:pPr>
              <w:ind w:left="519" w:right="188"/>
              <w:jc w:val="center"/>
              <w:rPr>
                <w:rFonts w:ascii="David" w:hAnsi="David" w:cs="David"/>
                <w:rtl/>
              </w:rPr>
            </w:pPr>
            <w:r w:rsidRPr="0052026F">
              <w:rPr>
                <w:rFonts w:ascii="David" w:hAnsi="David" w:cs="David"/>
                <w:rtl/>
              </w:rPr>
              <w:t xml:space="preserve">גודל פיזי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8EA392C" w14:textId="77777777" w:rsidR="00F52145" w:rsidRPr="0052026F" w:rsidRDefault="00F52145" w:rsidP="00DF7B2D">
            <w:pPr>
              <w:spacing w:line="312" w:lineRule="auto"/>
              <w:ind w:left="522" w:right="187"/>
              <w:jc w:val="center"/>
              <w:rPr>
                <w:rFonts w:ascii="David" w:hAnsi="David" w:cs="David"/>
                <w:rtl/>
              </w:rPr>
            </w:pPr>
            <w:r w:rsidRPr="0052026F">
              <w:rPr>
                <w:rFonts w:ascii="David" w:hAnsi="David" w:cs="David"/>
                <w:rtl/>
              </w:rPr>
              <w:t>דרישת מקסימום: שטח שולחן (עומק</w:t>
            </w:r>
            <w:r w:rsidRPr="0052026F">
              <w:rPr>
                <w:rFonts w:ascii="David" w:hAnsi="David" w:cs="David"/>
              </w:rPr>
              <w:t>X</w:t>
            </w:r>
            <w:r w:rsidRPr="0052026F">
              <w:rPr>
                <w:rFonts w:ascii="David" w:hAnsi="David" w:cs="David"/>
                <w:rtl/>
              </w:rPr>
              <w:t xml:space="preserve">רוחב) קטן מ 2700 סמ"ר. </w:t>
            </w:r>
          </w:p>
          <w:p w14:paraId="4CA03BCE" w14:textId="77777777" w:rsidR="00F52145" w:rsidRPr="0052026F" w:rsidRDefault="00F52145" w:rsidP="00DF7B2D">
            <w:pPr>
              <w:spacing w:line="312" w:lineRule="auto"/>
              <w:ind w:left="522" w:right="187"/>
              <w:jc w:val="center"/>
              <w:rPr>
                <w:rFonts w:ascii="David" w:hAnsi="David" w:cs="David"/>
                <w:rtl/>
              </w:rPr>
            </w:pPr>
            <w:r w:rsidRPr="0052026F">
              <w:rPr>
                <w:rFonts w:ascii="David" w:hAnsi="David" w:cs="David"/>
                <w:rtl/>
              </w:rPr>
              <w:t>גובה קטן מ 60 ס"מ</w:t>
            </w:r>
          </w:p>
        </w:tc>
        <w:tc>
          <w:tcPr>
            <w:tcW w:w="0" w:type="auto"/>
            <w:tcBorders>
              <w:top w:val="nil"/>
              <w:left w:val="single" w:sz="4" w:space="0" w:color="auto"/>
              <w:bottom w:val="single" w:sz="4" w:space="0" w:color="auto"/>
              <w:right w:val="single" w:sz="4" w:space="0" w:color="auto"/>
            </w:tcBorders>
          </w:tcPr>
          <w:p w14:paraId="3A231A30"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6FB080CC" w14:textId="77777777" w:rsidR="00F52145" w:rsidRPr="0052026F" w:rsidRDefault="00F52145" w:rsidP="00DF7B2D">
            <w:pPr>
              <w:ind w:left="519" w:right="188"/>
              <w:jc w:val="center"/>
              <w:rPr>
                <w:rFonts w:ascii="David" w:hAnsi="David" w:cs="David"/>
                <w:rtl/>
              </w:rPr>
            </w:pPr>
          </w:p>
        </w:tc>
      </w:tr>
      <w:tr w:rsidR="00F52145" w:rsidRPr="0052026F" w14:paraId="432C12F5" w14:textId="77777777" w:rsidTr="00DF7B2D">
        <w:trPr>
          <w:trHeight w:val="20"/>
        </w:trPr>
        <w:tc>
          <w:tcPr>
            <w:tcW w:w="3767" w:type="dxa"/>
            <w:shd w:val="clear" w:color="auto" w:fill="FFFF99"/>
            <w:noWrap/>
            <w:tcMar>
              <w:top w:w="0" w:type="dxa"/>
              <w:left w:w="0" w:type="dxa"/>
              <w:bottom w:w="0" w:type="dxa"/>
              <w:right w:w="0" w:type="dxa"/>
            </w:tcMar>
            <w:vAlign w:val="center"/>
          </w:tcPr>
          <w:p w14:paraId="6DCAC58E"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מכונת צילום</w:t>
            </w:r>
          </w:p>
        </w:tc>
        <w:tc>
          <w:tcPr>
            <w:tcW w:w="4497" w:type="dxa"/>
            <w:shd w:val="clear" w:color="auto" w:fill="FFFF99"/>
            <w:noWrap/>
            <w:tcMar>
              <w:top w:w="0" w:type="dxa"/>
              <w:left w:w="0" w:type="dxa"/>
              <w:bottom w:w="0" w:type="dxa"/>
              <w:right w:w="0" w:type="dxa"/>
            </w:tcMar>
            <w:vAlign w:val="center"/>
          </w:tcPr>
          <w:p w14:paraId="1709BF64"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6C001AE5"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B14AC8A" w14:textId="77777777" w:rsidR="00F52145" w:rsidRPr="0052026F" w:rsidRDefault="00F52145" w:rsidP="00DF7B2D">
            <w:pPr>
              <w:ind w:left="519" w:right="188"/>
              <w:jc w:val="center"/>
              <w:rPr>
                <w:rFonts w:ascii="David" w:hAnsi="David" w:cs="David"/>
                <w:b/>
                <w:bCs/>
              </w:rPr>
            </w:pPr>
          </w:p>
        </w:tc>
      </w:tr>
      <w:tr w:rsidR="00F52145" w:rsidRPr="0052026F" w14:paraId="5C28C3D0"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CE01F44"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ש/ל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D1C3A84" w14:textId="77777777" w:rsidR="00F52145" w:rsidRPr="0052026F" w:rsidRDefault="00F52145" w:rsidP="00DF7B2D">
            <w:pPr>
              <w:ind w:left="519" w:right="188"/>
              <w:jc w:val="center"/>
              <w:rPr>
                <w:rFonts w:ascii="David" w:hAnsi="David" w:cs="David"/>
              </w:rPr>
            </w:pPr>
            <w:r w:rsidRPr="0052026F">
              <w:rPr>
                <w:rFonts w:ascii="David" w:hAnsi="David" w:cs="David"/>
                <w:rtl/>
              </w:rPr>
              <w:t>לפחות 15 דפים בדקה, בכיסוי של 5%</w:t>
            </w:r>
          </w:p>
        </w:tc>
        <w:tc>
          <w:tcPr>
            <w:tcW w:w="0" w:type="auto"/>
            <w:tcBorders>
              <w:top w:val="nil"/>
              <w:left w:val="single" w:sz="4" w:space="0" w:color="auto"/>
              <w:bottom w:val="single" w:sz="4" w:space="0" w:color="auto"/>
              <w:right w:val="single" w:sz="4" w:space="0" w:color="auto"/>
            </w:tcBorders>
          </w:tcPr>
          <w:p w14:paraId="0EFD8005"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2E24FDC9" w14:textId="77777777" w:rsidR="00F52145" w:rsidRPr="0052026F" w:rsidRDefault="00F52145" w:rsidP="00DF7B2D">
            <w:pPr>
              <w:ind w:left="519" w:right="188"/>
              <w:jc w:val="center"/>
              <w:rPr>
                <w:rFonts w:ascii="David" w:hAnsi="David" w:cs="David"/>
                <w:rtl/>
              </w:rPr>
            </w:pPr>
          </w:p>
        </w:tc>
      </w:tr>
      <w:tr w:rsidR="00F52145" w:rsidRPr="0052026F" w14:paraId="2C6EB011"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22ECDA7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בצבע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3857073" w14:textId="77777777" w:rsidR="00F52145" w:rsidRPr="0052026F" w:rsidRDefault="00F52145" w:rsidP="00DF7B2D">
            <w:pPr>
              <w:ind w:left="519" w:right="188"/>
              <w:jc w:val="center"/>
              <w:rPr>
                <w:rFonts w:ascii="David" w:hAnsi="David" w:cs="David"/>
              </w:rPr>
            </w:pPr>
            <w:r w:rsidRPr="0052026F">
              <w:rPr>
                <w:rFonts w:ascii="David" w:hAnsi="David" w:cs="David"/>
                <w:rtl/>
              </w:rPr>
              <w:t>לפחות 10 דפים בדקה, בכיסוי של 5%</w:t>
            </w:r>
          </w:p>
        </w:tc>
        <w:tc>
          <w:tcPr>
            <w:tcW w:w="0" w:type="auto"/>
            <w:tcBorders>
              <w:top w:val="nil"/>
              <w:left w:val="single" w:sz="4" w:space="0" w:color="auto"/>
              <w:bottom w:val="single" w:sz="4" w:space="0" w:color="auto"/>
              <w:right w:val="single" w:sz="4" w:space="0" w:color="auto"/>
            </w:tcBorders>
          </w:tcPr>
          <w:p w14:paraId="6137E396"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3822DC6A" w14:textId="77777777" w:rsidR="00F52145" w:rsidRPr="0052026F" w:rsidRDefault="00F52145" w:rsidP="00DF7B2D">
            <w:pPr>
              <w:ind w:left="519" w:right="188"/>
              <w:jc w:val="center"/>
              <w:rPr>
                <w:rFonts w:ascii="David" w:hAnsi="David" w:cs="David"/>
                <w:rtl/>
              </w:rPr>
            </w:pPr>
          </w:p>
        </w:tc>
      </w:tr>
      <w:tr w:rsidR="00F52145" w:rsidRPr="0052026F" w14:paraId="6A1216C3" w14:textId="77777777" w:rsidTr="00DF7B2D">
        <w:trPr>
          <w:trHeight w:val="20"/>
        </w:trPr>
        <w:tc>
          <w:tcPr>
            <w:tcW w:w="3767" w:type="dxa"/>
            <w:noWrap/>
            <w:tcMar>
              <w:top w:w="0" w:type="dxa"/>
              <w:left w:w="0" w:type="dxa"/>
              <w:bottom w:w="0" w:type="dxa"/>
              <w:right w:w="0" w:type="dxa"/>
            </w:tcMar>
            <w:vAlign w:val="center"/>
          </w:tcPr>
          <w:p w14:paraId="2D6542AF" w14:textId="77777777" w:rsidR="00F52145" w:rsidRPr="0052026F" w:rsidRDefault="00F52145" w:rsidP="00DF7B2D">
            <w:pPr>
              <w:ind w:left="519" w:right="188"/>
              <w:jc w:val="center"/>
              <w:rPr>
                <w:rFonts w:ascii="David" w:hAnsi="David" w:cs="David"/>
              </w:rPr>
            </w:pPr>
            <w:r w:rsidRPr="0052026F">
              <w:rPr>
                <w:rFonts w:ascii="David" w:hAnsi="David" w:cs="David"/>
                <w:rtl/>
              </w:rPr>
              <w:t>מהירות הפקת דף ראשון</w:t>
            </w:r>
          </w:p>
        </w:tc>
        <w:tc>
          <w:tcPr>
            <w:tcW w:w="4497" w:type="dxa"/>
            <w:noWrap/>
            <w:tcMar>
              <w:top w:w="0" w:type="dxa"/>
              <w:left w:w="0" w:type="dxa"/>
              <w:bottom w:w="0" w:type="dxa"/>
              <w:right w:w="0" w:type="dxa"/>
            </w:tcMar>
            <w:vAlign w:val="center"/>
          </w:tcPr>
          <w:p w14:paraId="20BC0A7E" w14:textId="77777777" w:rsidR="00F52145" w:rsidRPr="0052026F" w:rsidRDefault="00F52145" w:rsidP="00DF7B2D">
            <w:pPr>
              <w:ind w:left="519" w:right="188"/>
              <w:jc w:val="center"/>
              <w:rPr>
                <w:rFonts w:ascii="David" w:hAnsi="David" w:cs="David"/>
              </w:rPr>
            </w:pPr>
            <w:r w:rsidRPr="0052026F">
              <w:rPr>
                <w:rFonts w:ascii="David" w:hAnsi="David" w:cs="David"/>
                <w:rtl/>
              </w:rPr>
              <w:t>פחות מ-30 שניות</w:t>
            </w:r>
          </w:p>
        </w:tc>
        <w:tc>
          <w:tcPr>
            <w:tcW w:w="0" w:type="auto"/>
          </w:tcPr>
          <w:p w14:paraId="68EB5239" w14:textId="77777777" w:rsidR="00F52145" w:rsidRPr="0052026F" w:rsidRDefault="00F52145" w:rsidP="00DF7B2D">
            <w:pPr>
              <w:ind w:left="519" w:right="188"/>
              <w:jc w:val="center"/>
              <w:rPr>
                <w:rFonts w:ascii="David" w:hAnsi="David" w:cs="David"/>
                <w:rtl/>
              </w:rPr>
            </w:pPr>
          </w:p>
        </w:tc>
        <w:tc>
          <w:tcPr>
            <w:tcW w:w="0" w:type="auto"/>
          </w:tcPr>
          <w:p w14:paraId="26BE355E" w14:textId="77777777" w:rsidR="00F52145" w:rsidRPr="0052026F" w:rsidRDefault="00F52145" w:rsidP="00DF7B2D">
            <w:pPr>
              <w:ind w:left="519" w:right="188"/>
              <w:jc w:val="center"/>
              <w:rPr>
                <w:rFonts w:ascii="David" w:hAnsi="David" w:cs="David"/>
                <w:rtl/>
              </w:rPr>
            </w:pPr>
          </w:p>
        </w:tc>
      </w:tr>
      <w:tr w:rsidR="00F52145" w:rsidRPr="0052026F" w14:paraId="7953A1F8" w14:textId="77777777" w:rsidTr="00DF7B2D">
        <w:trPr>
          <w:trHeight w:val="20"/>
        </w:trPr>
        <w:tc>
          <w:tcPr>
            <w:tcW w:w="3767" w:type="dxa"/>
            <w:shd w:val="clear" w:color="auto" w:fill="FFFF99"/>
            <w:noWrap/>
            <w:tcMar>
              <w:top w:w="0" w:type="dxa"/>
              <w:left w:w="0" w:type="dxa"/>
              <w:bottom w:w="0" w:type="dxa"/>
              <w:right w:w="0" w:type="dxa"/>
            </w:tcMar>
            <w:vAlign w:val="center"/>
          </w:tcPr>
          <w:p w14:paraId="530018D8"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הדפסה</w:t>
            </w:r>
          </w:p>
        </w:tc>
        <w:tc>
          <w:tcPr>
            <w:tcW w:w="4497" w:type="dxa"/>
            <w:shd w:val="clear" w:color="auto" w:fill="FFFF99"/>
            <w:noWrap/>
            <w:tcMar>
              <w:top w:w="0" w:type="dxa"/>
              <w:left w:w="0" w:type="dxa"/>
              <w:bottom w:w="0" w:type="dxa"/>
              <w:right w:w="0" w:type="dxa"/>
            </w:tcMar>
            <w:vAlign w:val="center"/>
          </w:tcPr>
          <w:p w14:paraId="45C606C9"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8FF3192"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11DA519" w14:textId="77777777" w:rsidR="00F52145" w:rsidRPr="0052026F" w:rsidRDefault="00F52145" w:rsidP="00DF7B2D">
            <w:pPr>
              <w:ind w:left="519" w:right="188"/>
              <w:jc w:val="center"/>
              <w:rPr>
                <w:rFonts w:ascii="David" w:hAnsi="David" w:cs="David"/>
                <w:b/>
                <w:bCs/>
              </w:rPr>
            </w:pPr>
          </w:p>
        </w:tc>
      </w:tr>
      <w:tr w:rsidR="00F52145" w:rsidRPr="0052026F" w14:paraId="7EEA29A8"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1879AAE5"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ש/ל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0E9DDA27" w14:textId="77777777" w:rsidR="00F52145" w:rsidRPr="0052026F" w:rsidRDefault="00F52145" w:rsidP="00DF7B2D">
            <w:pPr>
              <w:ind w:left="519" w:right="188"/>
              <w:jc w:val="center"/>
              <w:rPr>
                <w:rFonts w:ascii="David" w:hAnsi="David" w:cs="David"/>
              </w:rPr>
            </w:pPr>
            <w:r w:rsidRPr="0052026F">
              <w:rPr>
                <w:rFonts w:ascii="David" w:hAnsi="David" w:cs="David"/>
                <w:rtl/>
              </w:rPr>
              <w:t>לפחות 15 דפים בדקה, בכיסוי של 5%</w:t>
            </w:r>
          </w:p>
        </w:tc>
        <w:tc>
          <w:tcPr>
            <w:tcW w:w="0" w:type="auto"/>
            <w:tcBorders>
              <w:top w:val="nil"/>
              <w:left w:val="single" w:sz="4" w:space="0" w:color="auto"/>
              <w:bottom w:val="single" w:sz="4" w:space="0" w:color="auto"/>
              <w:right w:val="single" w:sz="4" w:space="0" w:color="auto"/>
            </w:tcBorders>
          </w:tcPr>
          <w:p w14:paraId="58C6BE2B"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5B7A53B5" w14:textId="77777777" w:rsidR="00F52145" w:rsidRPr="0052026F" w:rsidRDefault="00F52145" w:rsidP="00DF7B2D">
            <w:pPr>
              <w:ind w:left="519" w:right="188"/>
              <w:jc w:val="center"/>
              <w:rPr>
                <w:rFonts w:ascii="David" w:hAnsi="David" w:cs="David"/>
                <w:rtl/>
              </w:rPr>
            </w:pPr>
          </w:p>
        </w:tc>
      </w:tr>
      <w:tr w:rsidR="00F52145" w:rsidRPr="0052026F" w14:paraId="35441B7F"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84D093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הדפסה  בצבע  </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3E686910" w14:textId="77777777" w:rsidR="00F52145" w:rsidRPr="0052026F" w:rsidRDefault="00F52145" w:rsidP="00DF7B2D">
            <w:pPr>
              <w:ind w:left="519" w:right="188"/>
              <w:jc w:val="center"/>
              <w:rPr>
                <w:rFonts w:ascii="David" w:hAnsi="David" w:cs="David"/>
              </w:rPr>
            </w:pPr>
            <w:r w:rsidRPr="0052026F">
              <w:rPr>
                <w:rFonts w:ascii="David" w:hAnsi="David" w:cs="David"/>
                <w:rtl/>
              </w:rPr>
              <w:t>לפחות 10 דפים בדקה, בכיסוי של 5%</w:t>
            </w:r>
          </w:p>
        </w:tc>
        <w:tc>
          <w:tcPr>
            <w:tcW w:w="0" w:type="auto"/>
            <w:tcBorders>
              <w:top w:val="nil"/>
              <w:left w:val="single" w:sz="4" w:space="0" w:color="auto"/>
              <w:bottom w:val="single" w:sz="4" w:space="0" w:color="auto"/>
              <w:right w:val="single" w:sz="4" w:space="0" w:color="auto"/>
            </w:tcBorders>
          </w:tcPr>
          <w:p w14:paraId="4693670D"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1FE52834" w14:textId="77777777" w:rsidR="00F52145" w:rsidRPr="0052026F" w:rsidRDefault="00F52145" w:rsidP="00DF7B2D">
            <w:pPr>
              <w:ind w:left="519" w:right="188"/>
              <w:jc w:val="center"/>
              <w:rPr>
                <w:rFonts w:ascii="David" w:hAnsi="David" w:cs="David"/>
                <w:rtl/>
              </w:rPr>
            </w:pPr>
          </w:p>
        </w:tc>
      </w:tr>
      <w:tr w:rsidR="00F52145" w:rsidRPr="0052026F" w14:paraId="14925564" w14:textId="77777777" w:rsidTr="00DF7B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76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10DFB15B" w14:textId="77777777" w:rsidR="00F52145" w:rsidRPr="0052026F" w:rsidRDefault="00F52145" w:rsidP="00DF7B2D">
            <w:pPr>
              <w:ind w:right="188"/>
              <w:jc w:val="center"/>
              <w:rPr>
                <w:rFonts w:ascii="David" w:hAnsi="David" w:cs="David"/>
              </w:rPr>
            </w:pPr>
            <w:r w:rsidRPr="0052026F">
              <w:rPr>
                <w:rFonts w:ascii="David" w:hAnsi="David" w:cs="David"/>
                <w:rtl/>
              </w:rPr>
              <w:t>מהירות הדפסה  בצבע לתמונה</w:t>
            </w:r>
          </w:p>
        </w:tc>
        <w:tc>
          <w:tcPr>
            <w:tcW w:w="4497" w:type="dxa"/>
            <w:tcBorders>
              <w:top w:val="nil"/>
              <w:left w:val="single" w:sz="4" w:space="0" w:color="auto"/>
              <w:bottom w:val="single" w:sz="4" w:space="0" w:color="auto"/>
              <w:right w:val="single" w:sz="4" w:space="0" w:color="auto"/>
            </w:tcBorders>
            <w:noWrap/>
            <w:tcMar>
              <w:top w:w="0" w:type="dxa"/>
              <w:left w:w="0" w:type="dxa"/>
              <w:bottom w:w="0" w:type="dxa"/>
              <w:right w:w="0" w:type="dxa"/>
            </w:tcMar>
            <w:vAlign w:val="center"/>
          </w:tcPr>
          <w:p w14:paraId="70A397D8" w14:textId="77777777" w:rsidR="00F52145" w:rsidRPr="0052026F" w:rsidRDefault="00F52145" w:rsidP="00DF7B2D">
            <w:pPr>
              <w:ind w:left="519" w:right="188"/>
              <w:jc w:val="center"/>
              <w:rPr>
                <w:rFonts w:ascii="David" w:hAnsi="David" w:cs="David"/>
                <w:rtl/>
              </w:rPr>
            </w:pPr>
            <w:r w:rsidRPr="0052026F">
              <w:rPr>
                <w:rFonts w:ascii="David" w:hAnsi="David" w:cs="David"/>
                <w:rtl/>
              </w:rPr>
              <w:t>פחות מ-60 שניות לתמונה</w:t>
            </w:r>
          </w:p>
        </w:tc>
        <w:tc>
          <w:tcPr>
            <w:tcW w:w="0" w:type="auto"/>
            <w:tcBorders>
              <w:top w:val="nil"/>
              <w:left w:val="single" w:sz="4" w:space="0" w:color="auto"/>
              <w:bottom w:val="single" w:sz="4" w:space="0" w:color="auto"/>
              <w:right w:val="single" w:sz="4" w:space="0" w:color="auto"/>
            </w:tcBorders>
          </w:tcPr>
          <w:p w14:paraId="4F05249E" w14:textId="77777777" w:rsidR="00F52145" w:rsidRPr="0052026F" w:rsidRDefault="00F52145" w:rsidP="00DF7B2D">
            <w:pPr>
              <w:ind w:left="519" w:right="188"/>
              <w:jc w:val="center"/>
              <w:rPr>
                <w:rFonts w:ascii="David" w:hAnsi="David" w:cs="David"/>
                <w:rtl/>
              </w:rPr>
            </w:pPr>
          </w:p>
        </w:tc>
        <w:tc>
          <w:tcPr>
            <w:tcW w:w="0" w:type="auto"/>
            <w:tcBorders>
              <w:top w:val="nil"/>
              <w:left w:val="single" w:sz="4" w:space="0" w:color="auto"/>
              <w:bottom w:val="single" w:sz="4" w:space="0" w:color="auto"/>
              <w:right w:val="single" w:sz="4" w:space="0" w:color="auto"/>
            </w:tcBorders>
          </w:tcPr>
          <w:p w14:paraId="135A91A6" w14:textId="77777777" w:rsidR="00F52145" w:rsidRPr="0052026F" w:rsidRDefault="00F52145" w:rsidP="00DF7B2D">
            <w:pPr>
              <w:ind w:left="519" w:right="188"/>
              <w:jc w:val="center"/>
              <w:rPr>
                <w:rFonts w:ascii="David" w:hAnsi="David" w:cs="David"/>
                <w:rtl/>
              </w:rPr>
            </w:pPr>
          </w:p>
        </w:tc>
      </w:tr>
      <w:tr w:rsidR="00F52145" w:rsidRPr="0052026F" w14:paraId="661EAD6E" w14:textId="77777777" w:rsidTr="00DF7B2D">
        <w:trPr>
          <w:trHeight w:val="20"/>
        </w:trPr>
        <w:tc>
          <w:tcPr>
            <w:tcW w:w="3767" w:type="dxa"/>
            <w:noWrap/>
            <w:tcMar>
              <w:top w:w="0" w:type="dxa"/>
              <w:left w:w="0" w:type="dxa"/>
              <w:bottom w:w="0" w:type="dxa"/>
              <w:right w:w="0" w:type="dxa"/>
            </w:tcMar>
            <w:vAlign w:val="center"/>
          </w:tcPr>
          <w:p w14:paraId="4CE286C3"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הפקת דף ראשון   </w:t>
            </w:r>
          </w:p>
        </w:tc>
        <w:tc>
          <w:tcPr>
            <w:tcW w:w="4497" w:type="dxa"/>
            <w:noWrap/>
            <w:tcMar>
              <w:top w:w="0" w:type="dxa"/>
              <w:left w:w="0" w:type="dxa"/>
              <w:bottom w:w="0" w:type="dxa"/>
              <w:right w:w="0" w:type="dxa"/>
            </w:tcMar>
            <w:vAlign w:val="center"/>
          </w:tcPr>
          <w:p w14:paraId="2958D1D7" w14:textId="77777777" w:rsidR="00F52145" w:rsidRPr="0052026F" w:rsidRDefault="00F52145" w:rsidP="00DF7B2D">
            <w:pPr>
              <w:ind w:left="519" w:right="188"/>
              <w:jc w:val="center"/>
              <w:rPr>
                <w:rFonts w:ascii="David" w:hAnsi="David" w:cs="David"/>
              </w:rPr>
            </w:pPr>
            <w:r w:rsidRPr="0052026F">
              <w:rPr>
                <w:rFonts w:ascii="David" w:hAnsi="David" w:cs="David"/>
                <w:rtl/>
              </w:rPr>
              <w:t>פחות מ-30 שניות</w:t>
            </w:r>
          </w:p>
        </w:tc>
        <w:tc>
          <w:tcPr>
            <w:tcW w:w="0" w:type="auto"/>
          </w:tcPr>
          <w:p w14:paraId="4F76E744" w14:textId="77777777" w:rsidR="00F52145" w:rsidRPr="0052026F" w:rsidRDefault="00F52145" w:rsidP="00DF7B2D">
            <w:pPr>
              <w:ind w:left="519" w:right="188"/>
              <w:jc w:val="center"/>
              <w:rPr>
                <w:rFonts w:ascii="David" w:hAnsi="David" w:cs="David"/>
                <w:rtl/>
              </w:rPr>
            </w:pPr>
          </w:p>
        </w:tc>
        <w:tc>
          <w:tcPr>
            <w:tcW w:w="0" w:type="auto"/>
          </w:tcPr>
          <w:p w14:paraId="1F930475" w14:textId="77777777" w:rsidR="00F52145" w:rsidRPr="0052026F" w:rsidRDefault="00F52145" w:rsidP="00DF7B2D">
            <w:pPr>
              <w:ind w:left="519" w:right="188"/>
              <w:jc w:val="center"/>
              <w:rPr>
                <w:rFonts w:ascii="David" w:hAnsi="David" w:cs="David"/>
                <w:rtl/>
              </w:rPr>
            </w:pPr>
          </w:p>
        </w:tc>
      </w:tr>
      <w:tr w:rsidR="00F52145" w:rsidRPr="0052026F" w14:paraId="2B06518F" w14:textId="77777777" w:rsidTr="00DF7B2D">
        <w:trPr>
          <w:trHeight w:val="20"/>
        </w:trPr>
        <w:tc>
          <w:tcPr>
            <w:tcW w:w="3767" w:type="dxa"/>
            <w:noWrap/>
            <w:tcMar>
              <w:top w:w="0" w:type="dxa"/>
              <w:left w:w="0" w:type="dxa"/>
              <w:bottom w:w="0" w:type="dxa"/>
              <w:right w:w="0" w:type="dxa"/>
            </w:tcMar>
            <w:vAlign w:val="center"/>
          </w:tcPr>
          <w:p w14:paraId="41F04641"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רזולוציה  (מכפלת צפיפות ההדפסה בשני המישורים כגון </w:t>
            </w:r>
            <w:r w:rsidRPr="0052026F">
              <w:rPr>
                <w:rFonts w:ascii="David" w:hAnsi="David" w:cs="David"/>
              </w:rPr>
              <w:t>1200x1200</w:t>
            </w:r>
            <w:r w:rsidRPr="0052026F">
              <w:rPr>
                <w:rFonts w:ascii="David" w:hAnsi="David" w:cs="David"/>
                <w:rtl/>
              </w:rPr>
              <w:t>)</w:t>
            </w:r>
          </w:p>
        </w:tc>
        <w:tc>
          <w:tcPr>
            <w:tcW w:w="4497" w:type="dxa"/>
            <w:noWrap/>
            <w:tcMar>
              <w:top w:w="0" w:type="dxa"/>
              <w:left w:w="0" w:type="dxa"/>
              <w:bottom w:w="0" w:type="dxa"/>
              <w:right w:w="0" w:type="dxa"/>
            </w:tcMar>
            <w:vAlign w:val="center"/>
          </w:tcPr>
          <w:p w14:paraId="39C3F7AB" w14:textId="77777777" w:rsidR="00F52145" w:rsidRPr="0052026F" w:rsidRDefault="00F52145" w:rsidP="00DF7B2D">
            <w:pPr>
              <w:ind w:left="519" w:right="188"/>
              <w:jc w:val="center"/>
              <w:rPr>
                <w:rFonts w:ascii="David" w:hAnsi="David" w:cs="David"/>
              </w:rPr>
            </w:pPr>
            <w:r w:rsidRPr="0052026F">
              <w:rPr>
                <w:rFonts w:ascii="David" w:hAnsi="David" w:cs="David"/>
                <w:rtl/>
              </w:rPr>
              <w:t>לפחות 1,440,000 נקודות לאינץ רבוע</w:t>
            </w:r>
          </w:p>
        </w:tc>
        <w:tc>
          <w:tcPr>
            <w:tcW w:w="0" w:type="auto"/>
          </w:tcPr>
          <w:p w14:paraId="2E011C9C" w14:textId="77777777" w:rsidR="00F52145" w:rsidRPr="0052026F" w:rsidRDefault="00F52145" w:rsidP="00DF7B2D">
            <w:pPr>
              <w:ind w:left="519" w:right="188"/>
              <w:jc w:val="center"/>
              <w:rPr>
                <w:rFonts w:ascii="David" w:hAnsi="David" w:cs="David"/>
                <w:rtl/>
              </w:rPr>
            </w:pPr>
          </w:p>
        </w:tc>
        <w:tc>
          <w:tcPr>
            <w:tcW w:w="0" w:type="auto"/>
          </w:tcPr>
          <w:p w14:paraId="7BB35D11" w14:textId="77777777" w:rsidR="00F52145" w:rsidRPr="0052026F" w:rsidRDefault="00F52145" w:rsidP="00DF7B2D">
            <w:pPr>
              <w:ind w:left="519" w:right="188"/>
              <w:jc w:val="center"/>
              <w:rPr>
                <w:rFonts w:ascii="David" w:hAnsi="David" w:cs="David"/>
                <w:rtl/>
              </w:rPr>
            </w:pPr>
          </w:p>
        </w:tc>
      </w:tr>
      <w:tr w:rsidR="00F52145" w:rsidRPr="0052026F" w14:paraId="155950BC" w14:textId="77777777" w:rsidTr="00DF7B2D">
        <w:trPr>
          <w:trHeight w:val="20"/>
        </w:trPr>
        <w:tc>
          <w:tcPr>
            <w:tcW w:w="3767" w:type="dxa"/>
            <w:noWrap/>
            <w:tcMar>
              <w:top w:w="0" w:type="dxa"/>
              <w:left w:w="0" w:type="dxa"/>
              <w:bottom w:w="0" w:type="dxa"/>
              <w:right w:w="0" w:type="dxa"/>
            </w:tcMar>
            <w:vAlign w:val="center"/>
          </w:tcPr>
          <w:p w14:paraId="2C73A282"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אמולציה </w:t>
            </w:r>
          </w:p>
        </w:tc>
        <w:tc>
          <w:tcPr>
            <w:tcW w:w="4497" w:type="dxa"/>
            <w:noWrap/>
            <w:tcMar>
              <w:top w:w="0" w:type="dxa"/>
              <w:left w:w="0" w:type="dxa"/>
              <w:bottom w:w="0" w:type="dxa"/>
              <w:right w:w="0" w:type="dxa"/>
            </w:tcMar>
            <w:vAlign w:val="center"/>
          </w:tcPr>
          <w:p w14:paraId="6B2E1A9C" w14:textId="77777777" w:rsidR="00F52145" w:rsidRPr="0052026F" w:rsidRDefault="00F52145" w:rsidP="00DF7B2D">
            <w:pPr>
              <w:ind w:left="519" w:right="188"/>
              <w:jc w:val="center"/>
              <w:rPr>
                <w:rFonts w:ascii="David" w:hAnsi="David" w:cs="David"/>
                <w:rtl/>
              </w:rPr>
            </w:pPr>
            <w:r w:rsidRPr="0052026F">
              <w:rPr>
                <w:rFonts w:ascii="David" w:hAnsi="David" w:cs="David"/>
              </w:rPr>
              <w:t>PCL6/PCL5, PostScript Level3</w:t>
            </w:r>
          </w:p>
          <w:p w14:paraId="62BFB427" w14:textId="77777777" w:rsidR="00F52145" w:rsidRPr="0052026F" w:rsidRDefault="00F52145" w:rsidP="00DF7B2D">
            <w:pPr>
              <w:ind w:left="519" w:right="188"/>
              <w:jc w:val="center"/>
              <w:rPr>
                <w:rFonts w:ascii="David" w:hAnsi="David" w:cs="David"/>
              </w:rPr>
            </w:pPr>
            <w:r w:rsidRPr="0052026F">
              <w:rPr>
                <w:rFonts w:ascii="David" w:hAnsi="David" w:cs="David"/>
                <w:rtl/>
              </w:rPr>
              <w:t>החלפה בין המצבים השונים תעשה באופן אוטומטי ע"י המכונה</w:t>
            </w:r>
          </w:p>
        </w:tc>
        <w:tc>
          <w:tcPr>
            <w:tcW w:w="0" w:type="auto"/>
          </w:tcPr>
          <w:p w14:paraId="6F6F2225" w14:textId="77777777" w:rsidR="00F52145" w:rsidRPr="0052026F" w:rsidRDefault="00F52145" w:rsidP="00DF7B2D">
            <w:pPr>
              <w:ind w:left="519" w:right="188"/>
              <w:jc w:val="center"/>
              <w:rPr>
                <w:rFonts w:ascii="David" w:hAnsi="David" w:cs="David"/>
              </w:rPr>
            </w:pPr>
          </w:p>
        </w:tc>
        <w:tc>
          <w:tcPr>
            <w:tcW w:w="0" w:type="auto"/>
          </w:tcPr>
          <w:p w14:paraId="157DC773" w14:textId="77777777" w:rsidR="00F52145" w:rsidRPr="0052026F" w:rsidRDefault="00F52145" w:rsidP="00DF7B2D">
            <w:pPr>
              <w:ind w:left="519" w:right="188"/>
              <w:jc w:val="center"/>
              <w:rPr>
                <w:rFonts w:ascii="David" w:hAnsi="David" w:cs="David"/>
              </w:rPr>
            </w:pPr>
          </w:p>
        </w:tc>
      </w:tr>
      <w:tr w:rsidR="00F52145" w:rsidRPr="0052026F" w14:paraId="18C3071E" w14:textId="77777777" w:rsidTr="00DF7B2D">
        <w:trPr>
          <w:trHeight w:val="20"/>
        </w:trPr>
        <w:tc>
          <w:tcPr>
            <w:tcW w:w="3767" w:type="dxa"/>
            <w:noWrap/>
            <w:tcMar>
              <w:top w:w="0" w:type="dxa"/>
              <w:left w:w="0" w:type="dxa"/>
              <w:bottom w:w="0" w:type="dxa"/>
              <w:right w:w="0" w:type="dxa"/>
            </w:tcMar>
            <w:vAlign w:val="center"/>
          </w:tcPr>
          <w:p w14:paraId="1E7AFA7D"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עברית </w:t>
            </w:r>
          </w:p>
        </w:tc>
        <w:tc>
          <w:tcPr>
            <w:tcW w:w="4497" w:type="dxa"/>
            <w:noWrap/>
            <w:tcMar>
              <w:top w:w="0" w:type="dxa"/>
              <w:left w:w="0" w:type="dxa"/>
              <w:bottom w:w="0" w:type="dxa"/>
              <w:right w:w="0" w:type="dxa"/>
            </w:tcMar>
            <w:vAlign w:val="center"/>
          </w:tcPr>
          <w:p w14:paraId="6EE85E1B" w14:textId="77777777" w:rsidR="00F52145" w:rsidRPr="0052026F" w:rsidRDefault="00F52145" w:rsidP="00DF7B2D">
            <w:pPr>
              <w:ind w:left="519" w:right="188"/>
              <w:jc w:val="center"/>
              <w:rPr>
                <w:rFonts w:ascii="David" w:hAnsi="David" w:cs="David"/>
              </w:rPr>
            </w:pPr>
            <w:r w:rsidRPr="0052026F">
              <w:rPr>
                <w:rFonts w:ascii="David" w:hAnsi="David" w:cs="David"/>
                <w:rtl/>
              </w:rPr>
              <w:t>ממערכת ההפעלה</w:t>
            </w:r>
          </w:p>
        </w:tc>
        <w:tc>
          <w:tcPr>
            <w:tcW w:w="0" w:type="auto"/>
          </w:tcPr>
          <w:p w14:paraId="636F23B3" w14:textId="77777777" w:rsidR="00F52145" w:rsidRPr="0052026F" w:rsidRDefault="00F52145" w:rsidP="00DF7B2D">
            <w:pPr>
              <w:ind w:left="519" w:right="188"/>
              <w:jc w:val="center"/>
              <w:rPr>
                <w:rFonts w:ascii="David" w:hAnsi="David" w:cs="David"/>
                <w:rtl/>
              </w:rPr>
            </w:pPr>
          </w:p>
        </w:tc>
        <w:tc>
          <w:tcPr>
            <w:tcW w:w="0" w:type="auto"/>
          </w:tcPr>
          <w:p w14:paraId="39B96777" w14:textId="77777777" w:rsidR="00F52145" w:rsidRPr="0052026F" w:rsidRDefault="00F52145" w:rsidP="00DF7B2D">
            <w:pPr>
              <w:ind w:left="519" w:right="188"/>
              <w:jc w:val="center"/>
              <w:rPr>
                <w:rFonts w:ascii="David" w:hAnsi="David" w:cs="David"/>
                <w:rtl/>
              </w:rPr>
            </w:pPr>
          </w:p>
        </w:tc>
      </w:tr>
      <w:tr w:rsidR="00F52145" w:rsidRPr="0052026F" w14:paraId="51591BAA" w14:textId="77777777" w:rsidTr="00DF7B2D">
        <w:trPr>
          <w:trHeight w:val="20"/>
        </w:trPr>
        <w:tc>
          <w:tcPr>
            <w:tcW w:w="3767" w:type="dxa"/>
            <w:shd w:val="clear" w:color="auto" w:fill="FFFF99"/>
            <w:noWrap/>
            <w:tcMar>
              <w:top w:w="0" w:type="dxa"/>
              <w:left w:w="0" w:type="dxa"/>
              <w:bottom w:w="0" w:type="dxa"/>
              <w:right w:w="0" w:type="dxa"/>
            </w:tcMar>
            <w:vAlign w:val="center"/>
          </w:tcPr>
          <w:p w14:paraId="5BE74CED" w14:textId="77777777" w:rsidR="00F52145" w:rsidRPr="0052026F" w:rsidRDefault="00F52145" w:rsidP="00DF7B2D">
            <w:pPr>
              <w:ind w:left="519" w:right="188"/>
              <w:jc w:val="center"/>
              <w:rPr>
                <w:rFonts w:ascii="David" w:hAnsi="David" w:cs="David"/>
                <w:b/>
                <w:bCs/>
              </w:rPr>
            </w:pPr>
            <w:r w:rsidRPr="0052026F">
              <w:rPr>
                <w:rFonts w:ascii="David" w:hAnsi="David" w:cs="David"/>
                <w:b/>
                <w:bCs/>
                <w:rtl/>
              </w:rPr>
              <w:t>יכולות סורק</w:t>
            </w:r>
          </w:p>
        </w:tc>
        <w:tc>
          <w:tcPr>
            <w:tcW w:w="4497" w:type="dxa"/>
            <w:shd w:val="clear" w:color="auto" w:fill="FFFF99"/>
            <w:noWrap/>
            <w:tcMar>
              <w:top w:w="0" w:type="dxa"/>
              <w:left w:w="0" w:type="dxa"/>
              <w:bottom w:w="0" w:type="dxa"/>
              <w:right w:w="0" w:type="dxa"/>
            </w:tcMar>
            <w:vAlign w:val="center"/>
          </w:tcPr>
          <w:p w14:paraId="537EF956"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49303EE5" w14:textId="77777777" w:rsidR="00F52145" w:rsidRPr="0052026F" w:rsidRDefault="00F52145" w:rsidP="00DF7B2D">
            <w:pPr>
              <w:ind w:left="519" w:right="188"/>
              <w:jc w:val="center"/>
              <w:rPr>
                <w:rFonts w:ascii="David" w:hAnsi="David" w:cs="David"/>
                <w:b/>
                <w:bCs/>
              </w:rPr>
            </w:pPr>
          </w:p>
        </w:tc>
        <w:tc>
          <w:tcPr>
            <w:tcW w:w="0" w:type="auto"/>
            <w:shd w:val="clear" w:color="auto" w:fill="FFFF99"/>
          </w:tcPr>
          <w:p w14:paraId="5AE9AB2F" w14:textId="77777777" w:rsidR="00F52145" w:rsidRPr="0052026F" w:rsidRDefault="00F52145" w:rsidP="00DF7B2D">
            <w:pPr>
              <w:ind w:left="519" w:right="188"/>
              <w:jc w:val="center"/>
              <w:rPr>
                <w:rFonts w:ascii="David" w:hAnsi="David" w:cs="David"/>
                <w:b/>
                <w:bCs/>
              </w:rPr>
            </w:pPr>
          </w:p>
        </w:tc>
      </w:tr>
      <w:tr w:rsidR="00F52145" w:rsidRPr="0052026F" w14:paraId="455425DA" w14:textId="77777777" w:rsidTr="00DF7B2D">
        <w:trPr>
          <w:trHeight w:val="20"/>
        </w:trPr>
        <w:tc>
          <w:tcPr>
            <w:tcW w:w="3767" w:type="dxa"/>
            <w:noWrap/>
            <w:tcMar>
              <w:top w:w="0" w:type="dxa"/>
              <w:left w:w="0" w:type="dxa"/>
              <w:bottom w:w="0" w:type="dxa"/>
              <w:right w:w="0" w:type="dxa"/>
            </w:tcMar>
            <w:vAlign w:val="center"/>
          </w:tcPr>
          <w:p w14:paraId="628730AE" w14:textId="77777777" w:rsidR="00F52145" w:rsidRPr="0052026F" w:rsidRDefault="00F52145" w:rsidP="00DF7B2D">
            <w:pPr>
              <w:ind w:left="519" w:right="188"/>
              <w:jc w:val="center"/>
              <w:rPr>
                <w:rFonts w:ascii="David" w:hAnsi="David" w:cs="David"/>
              </w:rPr>
            </w:pPr>
            <w:r w:rsidRPr="0052026F">
              <w:rPr>
                <w:rFonts w:ascii="David" w:hAnsi="David" w:cs="David"/>
                <w:rtl/>
              </w:rPr>
              <w:t xml:space="preserve">מהירות סריקה ש/ל </w:t>
            </w:r>
          </w:p>
        </w:tc>
        <w:tc>
          <w:tcPr>
            <w:tcW w:w="4497" w:type="dxa"/>
            <w:noWrap/>
            <w:tcMar>
              <w:top w:w="0" w:type="dxa"/>
              <w:left w:w="0" w:type="dxa"/>
              <w:bottom w:w="0" w:type="dxa"/>
              <w:right w:w="0" w:type="dxa"/>
            </w:tcMar>
            <w:vAlign w:val="center"/>
          </w:tcPr>
          <w:p w14:paraId="776380F0" w14:textId="77777777" w:rsidR="00F52145" w:rsidRPr="0052026F" w:rsidRDefault="00F52145" w:rsidP="00DF7B2D">
            <w:pPr>
              <w:ind w:left="519" w:right="188"/>
              <w:jc w:val="center"/>
              <w:rPr>
                <w:rFonts w:ascii="David" w:hAnsi="David" w:cs="David"/>
              </w:rPr>
            </w:pPr>
            <w:r w:rsidRPr="0052026F">
              <w:rPr>
                <w:rFonts w:ascii="David" w:hAnsi="David" w:cs="David"/>
                <w:rtl/>
              </w:rPr>
              <w:t>לפחות 20 דפים בדקה</w:t>
            </w:r>
          </w:p>
        </w:tc>
        <w:tc>
          <w:tcPr>
            <w:tcW w:w="0" w:type="auto"/>
          </w:tcPr>
          <w:p w14:paraId="3F566F73" w14:textId="77777777" w:rsidR="00F52145" w:rsidRPr="0052026F" w:rsidRDefault="00F52145" w:rsidP="00DF7B2D">
            <w:pPr>
              <w:ind w:left="519" w:right="188"/>
              <w:jc w:val="center"/>
              <w:rPr>
                <w:rFonts w:ascii="David" w:hAnsi="David" w:cs="David"/>
                <w:rtl/>
              </w:rPr>
            </w:pPr>
          </w:p>
        </w:tc>
        <w:tc>
          <w:tcPr>
            <w:tcW w:w="0" w:type="auto"/>
          </w:tcPr>
          <w:p w14:paraId="71FE56C8" w14:textId="77777777" w:rsidR="00F52145" w:rsidRPr="0052026F" w:rsidRDefault="00F52145" w:rsidP="00DF7B2D">
            <w:pPr>
              <w:ind w:left="519" w:right="188"/>
              <w:jc w:val="center"/>
              <w:rPr>
                <w:rFonts w:ascii="David" w:hAnsi="David" w:cs="David"/>
                <w:rtl/>
              </w:rPr>
            </w:pPr>
          </w:p>
        </w:tc>
      </w:tr>
    </w:tbl>
    <w:p w14:paraId="483CE4F3" w14:textId="77777777" w:rsidR="00F52145" w:rsidRPr="0052026F" w:rsidRDefault="00F52145" w:rsidP="00F52145">
      <w:pPr>
        <w:ind w:left="767"/>
        <w:rPr>
          <w:rFonts w:ascii="David" w:hAnsi="David" w:cs="David"/>
          <w:rtl/>
        </w:rPr>
      </w:pPr>
    </w:p>
    <w:p w14:paraId="6328266D" w14:textId="77777777" w:rsidR="00F52145" w:rsidRDefault="00F52145" w:rsidP="008D7D8C">
      <w:pPr>
        <w:pStyle w:val="af6"/>
        <w:numPr>
          <w:ilvl w:val="0"/>
          <w:numId w:val="164"/>
        </w:numPr>
        <w:rPr>
          <w:rFonts w:ascii="David" w:hAnsi="David" w:cs="David"/>
        </w:rPr>
      </w:pPr>
      <w:r w:rsidRPr="0052026F">
        <w:rPr>
          <w:rFonts w:ascii="David" w:hAnsi="David" w:cs="David"/>
          <w:rtl/>
        </w:rPr>
        <w:t>מדפסת 3</w:t>
      </w:r>
      <w:r w:rsidRPr="0052026F">
        <w:rPr>
          <w:rFonts w:ascii="David" w:hAnsi="David" w:cs="David"/>
        </w:rPr>
        <w:t>A</w:t>
      </w:r>
      <w:r w:rsidRPr="0052026F">
        <w:rPr>
          <w:rFonts w:ascii="David" w:hAnsi="David" w:cs="David"/>
          <w:rtl/>
        </w:rPr>
        <w:t xml:space="preserve"> מחלקתית </w:t>
      </w:r>
    </w:p>
    <w:tbl>
      <w:tblPr>
        <w:tblpPr w:vertAnchor="text" w:horzAnchor="margin" w:tblpY="30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227"/>
        <w:gridCol w:w="5567"/>
      </w:tblGrid>
      <w:tr w:rsidR="00F05C60" w:rsidRPr="0052026F" w14:paraId="51623B49" w14:textId="77777777" w:rsidTr="00F05C60">
        <w:trPr>
          <w:trHeight w:val="20"/>
          <w:tblHeader/>
        </w:trPr>
        <w:tc>
          <w:tcPr>
            <w:tcW w:w="0" w:type="auto"/>
            <w:shd w:val="clear" w:color="auto" w:fill="FFFF99"/>
            <w:tcMar>
              <w:top w:w="0" w:type="dxa"/>
              <w:left w:w="0" w:type="dxa"/>
              <w:bottom w:w="0" w:type="dxa"/>
              <w:right w:w="0" w:type="dxa"/>
            </w:tcMar>
            <w:vAlign w:val="center"/>
          </w:tcPr>
          <w:p w14:paraId="04F7BF8E"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טכנולוגיה</w:t>
            </w:r>
          </w:p>
        </w:tc>
        <w:tc>
          <w:tcPr>
            <w:tcW w:w="0" w:type="auto"/>
            <w:shd w:val="clear" w:color="auto" w:fill="FFFF99"/>
            <w:tcMar>
              <w:top w:w="0" w:type="dxa"/>
              <w:left w:w="0" w:type="dxa"/>
              <w:bottom w:w="0" w:type="dxa"/>
              <w:right w:w="0" w:type="dxa"/>
            </w:tcMar>
            <w:vAlign w:val="center"/>
          </w:tcPr>
          <w:p w14:paraId="2F7C5F56"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דרישת מינימום</w:t>
            </w:r>
          </w:p>
        </w:tc>
      </w:tr>
      <w:tr w:rsidR="00F05C60" w:rsidRPr="0052026F" w14:paraId="2963D709" w14:textId="77777777" w:rsidTr="00F05C60">
        <w:trPr>
          <w:trHeight w:val="20"/>
        </w:trPr>
        <w:tc>
          <w:tcPr>
            <w:tcW w:w="0" w:type="auto"/>
            <w:tcMar>
              <w:top w:w="0" w:type="dxa"/>
              <w:left w:w="0" w:type="dxa"/>
              <w:bottom w:w="0" w:type="dxa"/>
              <w:right w:w="0" w:type="dxa"/>
            </w:tcMar>
            <w:vAlign w:val="center"/>
          </w:tcPr>
          <w:p w14:paraId="40893F94"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זיכרון</w:t>
            </w:r>
          </w:p>
        </w:tc>
        <w:tc>
          <w:tcPr>
            <w:tcW w:w="0" w:type="auto"/>
            <w:tcMar>
              <w:top w:w="0" w:type="dxa"/>
              <w:left w:w="0" w:type="dxa"/>
              <w:bottom w:w="0" w:type="dxa"/>
              <w:right w:w="0" w:type="dxa"/>
            </w:tcMar>
            <w:vAlign w:val="center"/>
          </w:tcPr>
          <w:p w14:paraId="6C58E55B"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128MB</w:t>
            </w:r>
          </w:p>
        </w:tc>
      </w:tr>
      <w:tr w:rsidR="00F05C60" w:rsidRPr="0052026F" w14:paraId="1A872A5B" w14:textId="77777777" w:rsidTr="00F05C60">
        <w:trPr>
          <w:trHeight w:val="20"/>
        </w:trPr>
        <w:tc>
          <w:tcPr>
            <w:tcW w:w="0" w:type="auto"/>
            <w:tcMar>
              <w:top w:w="0" w:type="dxa"/>
              <w:left w:w="0" w:type="dxa"/>
              <w:bottom w:w="0" w:type="dxa"/>
              <w:right w:w="0" w:type="dxa"/>
            </w:tcMar>
            <w:vAlign w:val="center"/>
          </w:tcPr>
          <w:p w14:paraId="763D3B39"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קיבולת תאים לנייר נכנס</w:t>
            </w:r>
          </w:p>
          <w:p w14:paraId="2615FA7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(סך כל הדפים בכל המגירות)</w:t>
            </w:r>
          </w:p>
        </w:tc>
        <w:tc>
          <w:tcPr>
            <w:tcW w:w="0" w:type="auto"/>
            <w:tcMar>
              <w:top w:w="0" w:type="dxa"/>
              <w:left w:w="0" w:type="dxa"/>
              <w:bottom w:w="0" w:type="dxa"/>
              <w:right w:w="0" w:type="dxa"/>
            </w:tcMar>
            <w:vAlign w:val="center"/>
          </w:tcPr>
          <w:p w14:paraId="3435509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מגירות: 1000 עם יכולת הרחבה ב 1000 דפים נוספים.</w:t>
            </w:r>
          </w:p>
          <w:p w14:paraId="7C606EC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מגש הזנה: 50.</w:t>
            </w:r>
          </w:p>
        </w:tc>
      </w:tr>
      <w:tr w:rsidR="00F05C60" w:rsidRPr="0052026F" w14:paraId="4D0501C2" w14:textId="77777777" w:rsidTr="00F05C60">
        <w:trPr>
          <w:trHeight w:val="20"/>
        </w:trPr>
        <w:tc>
          <w:tcPr>
            <w:tcW w:w="0" w:type="auto"/>
            <w:tcMar>
              <w:top w:w="0" w:type="dxa"/>
              <w:left w:w="0" w:type="dxa"/>
              <w:bottom w:w="0" w:type="dxa"/>
              <w:right w:w="0" w:type="dxa"/>
            </w:tcMar>
            <w:vAlign w:val="center"/>
          </w:tcPr>
          <w:p w14:paraId="4E7098FC"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גודל דף</w:t>
            </w:r>
          </w:p>
        </w:tc>
        <w:tc>
          <w:tcPr>
            <w:tcW w:w="0" w:type="auto"/>
            <w:tcMar>
              <w:top w:w="0" w:type="dxa"/>
              <w:left w:w="0" w:type="dxa"/>
              <w:bottom w:w="0" w:type="dxa"/>
              <w:right w:w="0" w:type="dxa"/>
            </w:tcMar>
            <w:vAlign w:val="center"/>
          </w:tcPr>
          <w:p w14:paraId="50A9D0A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מגירות: </w:t>
            </w:r>
            <w:r w:rsidRPr="0052026F">
              <w:rPr>
                <w:rFonts w:ascii="David" w:hAnsi="David" w:cs="David"/>
              </w:rPr>
              <w:t>A5-A3</w:t>
            </w:r>
            <w:r w:rsidRPr="0052026F">
              <w:rPr>
                <w:rFonts w:ascii="David" w:hAnsi="David" w:cs="David"/>
                <w:rtl/>
              </w:rPr>
              <w:t>.</w:t>
            </w:r>
          </w:p>
          <w:p w14:paraId="1DB6F0C9"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 xml:space="preserve">מגש הזנה: </w:t>
            </w:r>
            <w:r w:rsidRPr="0052026F">
              <w:rPr>
                <w:rFonts w:ascii="David" w:hAnsi="David" w:cs="David"/>
              </w:rPr>
              <w:t>A6-A3</w:t>
            </w:r>
            <w:r w:rsidRPr="0052026F">
              <w:rPr>
                <w:rFonts w:ascii="David" w:hAnsi="David" w:cs="David"/>
                <w:rtl/>
              </w:rPr>
              <w:t>.</w:t>
            </w:r>
          </w:p>
          <w:p w14:paraId="0E401F7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xml:space="preserve">): </w:t>
            </w:r>
            <w:r w:rsidRPr="0052026F">
              <w:rPr>
                <w:rFonts w:ascii="David" w:hAnsi="David" w:cs="David"/>
              </w:rPr>
              <w:t>A5-A3</w:t>
            </w:r>
          </w:p>
        </w:tc>
      </w:tr>
      <w:tr w:rsidR="00F05C60" w:rsidRPr="0052026F" w14:paraId="2273F26D" w14:textId="77777777" w:rsidTr="00F05C60">
        <w:trPr>
          <w:trHeight w:val="20"/>
        </w:trPr>
        <w:tc>
          <w:tcPr>
            <w:tcW w:w="0" w:type="auto"/>
            <w:tcMar>
              <w:top w:w="0" w:type="dxa"/>
              <w:left w:w="0" w:type="dxa"/>
              <w:bottom w:w="0" w:type="dxa"/>
              <w:right w:w="0" w:type="dxa"/>
            </w:tcMar>
            <w:vAlign w:val="center"/>
          </w:tcPr>
          <w:p w14:paraId="5421594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סוגי נייר נתמכים</w:t>
            </w:r>
          </w:p>
        </w:tc>
        <w:tc>
          <w:tcPr>
            <w:tcW w:w="0" w:type="auto"/>
            <w:tcMar>
              <w:top w:w="0" w:type="dxa"/>
              <w:left w:w="0" w:type="dxa"/>
              <w:bottom w:w="0" w:type="dxa"/>
              <w:right w:w="0" w:type="dxa"/>
            </w:tcMar>
            <w:vAlign w:val="center"/>
          </w:tcPr>
          <w:p w14:paraId="1E6ABE8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מגירות: 60-90 גרם למטר רבוע.</w:t>
            </w:r>
          </w:p>
          <w:p w14:paraId="001D0530"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מגש הזנה: 60-150 גרם למטר רבוע.</w:t>
            </w:r>
          </w:p>
          <w:p w14:paraId="745CAD5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מזין מסמכים (</w:t>
            </w:r>
            <w:r w:rsidRPr="0052026F">
              <w:rPr>
                <w:rFonts w:ascii="David" w:hAnsi="David" w:cs="David"/>
              </w:rPr>
              <w:t>ADF</w:t>
            </w:r>
            <w:r w:rsidRPr="0052026F">
              <w:rPr>
                <w:rFonts w:ascii="David" w:hAnsi="David" w:cs="David"/>
                <w:rtl/>
              </w:rPr>
              <w:t>): 60-90 גרם למטר רבוע.</w:t>
            </w:r>
          </w:p>
        </w:tc>
      </w:tr>
      <w:tr w:rsidR="00F05C60" w:rsidRPr="0052026F" w14:paraId="50A57BAE" w14:textId="77777777" w:rsidTr="00F05C60">
        <w:trPr>
          <w:trHeight w:val="20"/>
        </w:trPr>
        <w:tc>
          <w:tcPr>
            <w:tcW w:w="0" w:type="auto"/>
            <w:tcMar>
              <w:top w:w="0" w:type="dxa"/>
              <w:left w:w="0" w:type="dxa"/>
              <w:bottom w:w="0" w:type="dxa"/>
              <w:right w:w="0" w:type="dxa"/>
            </w:tcMar>
            <w:vAlign w:val="center"/>
          </w:tcPr>
          <w:p w14:paraId="55280A73"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קיבולת תאים לנייר יוצא</w:t>
            </w:r>
          </w:p>
        </w:tc>
        <w:tc>
          <w:tcPr>
            <w:tcW w:w="0" w:type="auto"/>
            <w:tcMar>
              <w:top w:w="0" w:type="dxa"/>
              <w:left w:w="0" w:type="dxa"/>
              <w:bottom w:w="0" w:type="dxa"/>
              <w:right w:w="0" w:type="dxa"/>
            </w:tcMar>
            <w:vAlign w:val="center"/>
          </w:tcPr>
          <w:p w14:paraId="7C25C93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250</w:t>
            </w:r>
            <w:r w:rsidRPr="0052026F">
              <w:rPr>
                <w:rFonts w:ascii="David" w:hAnsi="David" w:cs="David"/>
                <w:rtl/>
              </w:rPr>
              <w:t xml:space="preserve"> דפים</w:t>
            </w:r>
          </w:p>
        </w:tc>
      </w:tr>
      <w:tr w:rsidR="00F05C60" w:rsidRPr="0052026F" w14:paraId="3EABE64C" w14:textId="77777777" w:rsidTr="00F05C60">
        <w:trPr>
          <w:trHeight w:val="20"/>
        </w:trPr>
        <w:tc>
          <w:tcPr>
            <w:tcW w:w="0" w:type="auto"/>
            <w:tcMar>
              <w:top w:w="0" w:type="dxa"/>
              <w:left w:w="0" w:type="dxa"/>
              <w:bottom w:w="0" w:type="dxa"/>
              <w:right w:w="0" w:type="dxa"/>
            </w:tcMar>
            <w:vAlign w:val="center"/>
          </w:tcPr>
          <w:p w14:paraId="7786924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קיבולת מזין דפי מקור (</w:t>
            </w:r>
            <w:r w:rsidRPr="0052026F">
              <w:rPr>
                <w:rFonts w:ascii="David" w:hAnsi="David" w:cs="David"/>
              </w:rPr>
              <w:t>ADF</w:t>
            </w:r>
            <w:r w:rsidRPr="0052026F">
              <w:rPr>
                <w:rFonts w:ascii="David" w:hAnsi="David" w:cs="David"/>
                <w:rtl/>
              </w:rPr>
              <w:t>)</w:t>
            </w:r>
          </w:p>
        </w:tc>
        <w:tc>
          <w:tcPr>
            <w:tcW w:w="0" w:type="auto"/>
            <w:tcMar>
              <w:top w:w="0" w:type="dxa"/>
              <w:left w:w="0" w:type="dxa"/>
              <w:bottom w:w="0" w:type="dxa"/>
              <w:right w:w="0" w:type="dxa"/>
            </w:tcMar>
            <w:vAlign w:val="center"/>
          </w:tcPr>
          <w:p w14:paraId="00A7C13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70</w:t>
            </w:r>
            <w:r w:rsidRPr="0052026F">
              <w:rPr>
                <w:rFonts w:ascii="David" w:hAnsi="David" w:cs="David"/>
                <w:rtl/>
              </w:rPr>
              <w:t xml:space="preserve"> דפים</w:t>
            </w:r>
          </w:p>
        </w:tc>
      </w:tr>
      <w:tr w:rsidR="00F05C60" w:rsidRPr="0052026F" w14:paraId="7B33CB6A" w14:textId="77777777" w:rsidTr="00F05C60">
        <w:trPr>
          <w:trHeight w:val="20"/>
        </w:trPr>
        <w:tc>
          <w:tcPr>
            <w:tcW w:w="0" w:type="auto"/>
            <w:tcMar>
              <w:top w:w="0" w:type="dxa"/>
              <w:left w:w="0" w:type="dxa"/>
              <w:bottom w:w="0" w:type="dxa"/>
              <w:right w:w="0" w:type="dxa"/>
            </w:tcMar>
            <w:vAlign w:val="center"/>
          </w:tcPr>
          <w:p w14:paraId="63AEB57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דופלקס</w:t>
            </w:r>
          </w:p>
        </w:tc>
        <w:tc>
          <w:tcPr>
            <w:tcW w:w="0" w:type="auto"/>
            <w:tcMar>
              <w:top w:w="0" w:type="dxa"/>
              <w:left w:w="0" w:type="dxa"/>
              <w:bottom w:w="0" w:type="dxa"/>
              <w:right w:w="0" w:type="dxa"/>
            </w:tcMar>
            <w:vAlign w:val="center"/>
          </w:tcPr>
          <w:p w14:paraId="40759DC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אפשרות להדפסה וסריקה משני צידי הדף עם תמיכה במצבים: </w:t>
            </w:r>
            <w:r w:rsidRPr="0052026F">
              <w:rPr>
                <w:rFonts w:ascii="David" w:hAnsi="David" w:cs="David"/>
              </w:rPr>
              <w:t>2</w:t>
            </w:r>
            <w:r w:rsidRPr="0052026F">
              <w:rPr>
                <w:rFonts w:ascii="David" w:hAnsi="David" w:cs="David"/>
              </w:rPr>
              <w:sym w:font="Wingdings" w:char="F0E0"/>
            </w:r>
            <w:r w:rsidRPr="0052026F">
              <w:rPr>
                <w:rFonts w:ascii="David" w:hAnsi="David" w:cs="David"/>
              </w:rPr>
              <w:t>1, 2</w:t>
            </w:r>
            <w:r w:rsidRPr="0052026F">
              <w:rPr>
                <w:rFonts w:ascii="David" w:hAnsi="David" w:cs="David"/>
              </w:rPr>
              <w:sym w:font="Wingdings" w:char="F0E0"/>
            </w:r>
            <w:r w:rsidRPr="0052026F">
              <w:rPr>
                <w:rFonts w:ascii="David" w:hAnsi="David" w:cs="David"/>
              </w:rPr>
              <w:t>2, 1</w:t>
            </w:r>
            <w:r w:rsidRPr="0052026F">
              <w:rPr>
                <w:rFonts w:ascii="David" w:hAnsi="David" w:cs="David"/>
              </w:rPr>
              <w:sym w:font="Wingdings" w:char="F0E0"/>
            </w:r>
            <w:r w:rsidRPr="0052026F">
              <w:rPr>
                <w:rFonts w:ascii="David" w:hAnsi="David" w:cs="David"/>
              </w:rPr>
              <w:t>2</w:t>
            </w:r>
          </w:p>
        </w:tc>
      </w:tr>
      <w:tr w:rsidR="00F05C60" w:rsidRPr="0052026F" w:rsidDel="001D7821" w14:paraId="17D6E657" w14:textId="77777777" w:rsidTr="00F05C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0" w:type="auto"/>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14:paraId="0D0F8AB6" w14:textId="77777777" w:rsidR="00F05C60" w:rsidRPr="0052026F" w:rsidDel="001D7821" w:rsidRDefault="00F05C60" w:rsidP="00F05C60">
            <w:pPr>
              <w:pStyle w:val="af6"/>
              <w:ind w:left="64" w:right="159"/>
              <w:jc w:val="center"/>
              <w:rPr>
                <w:rFonts w:ascii="David" w:hAnsi="David" w:cs="David"/>
                <w:rtl/>
              </w:rPr>
            </w:pPr>
            <w:r w:rsidRPr="0052026F">
              <w:rPr>
                <w:rFonts w:ascii="David" w:hAnsi="David" w:cs="David"/>
                <w:rtl/>
              </w:rPr>
              <w:t>גודל פיזי מקסימלי</w:t>
            </w:r>
          </w:p>
        </w:tc>
        <w:tc>
          <w:tcPr>
            <w:tcW w:w="0" w:type="auto"/>
            <w:tcBorders>
              <w:top w:val="nil"/>
              <w:left w:val="single" w:sz="4" w:space="0" w:color="auto"/>
              <w:bottom w:val="single" w:sz="4" w:space="0" w:color="auto"/>
              <w:right w:val="single" w:sz="4" w:space="0" w:color="auto"/>
            </w:tcBorders>
            <w:tcMar>
              <w:top w:w="0" w:type="dxa"/>
              <w:left w:w="0" w:type="dxa"/>
              <w:bottom w:w="0" w:type="dxa"/>
              <w:right w:w="0" w:type="dxa"/>
            </w:tcMar>
            <w:vAlign w:val="center"/>
          </w:tcPr>
          <w:p w14:paraId="28491C7E" w14:textId="77777777" w:rsidR="00F05C60" w:rsidRPr="0052026F" w:rsidDel="001D7821" w:rsidRDefault="00F05C60" w:rsidP="00F05C60">
            <w:pPr>
              <w:pStyle w:val="af6"/>
              <w:ind w:left="64" w:right="159"/>
              <w:jc w:val="center"/>
              <w:rPr>
                <w:rFonts w:ascii="David" w:hAnsi="David" w:cs="David"/>
                <w:rtl/>
              </w:rPr>
            </w:pPr>
            <w:r w:rsidRPr="0052026F">
              <w:rPr>
                <w:rFonts w:ascii="David" w:hAnsi="David" w:cs="David"/>
                <w:rtl/>
              </w:rPr>
              <w:t>ללא הגדרה</w:t>
            </w:r>
          </w:p>
        </w:tc>
      </w:tr>
      <w:tr w:rsidR="00F05C60" w:rsidRPr="0052026F" w14:paraId="3CA81638" w14:textId="77777777" w:rsidTr="00F05C60">
        <w:trPr>
          <w:trHeight w:val="20"/>
        </w:trPr>
        <w:tc>
          <w:tcPr>
            <w:tcW w:w="0" w:type="auto"/>
            <w:shd w:val="clear" w:color="auto" w:fill="FFFF99"/>
            <w:tcMar>
              <w:top w:w="0" w:type="dxa"/>
              <w:left w:w="0" w:type="dxa"/>
              <w:bottom w:w="0" w:type="dxa"/>
              <w:right w:w="0" w:type="dxa"/>
            </w:tcMar>
            <w:vAlign w:val="center"/>
          </w:tcPr>
          <w:p w14:paraId="2A4F65E8"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מכונת צילום</w:t>
            </w:r>
          </w:p>
        </w:tc>
        <w:tc>
          <w:tcPr>
            <w:tcW w:w="0" w:type="auto"/>
            <w:shd w:val="clear" w:color="auto" w:fill="FFFF99"/>
            <w:tcMar>
              <w:top w:w="0" w:type="dxa"/>
              <w:left w:w="0" w:type="dxa"/>
              <w:bottom w:w="0" w:type="dxa"/>
              <w:right w:w="0" w:type="dxa"/>
            </w:tcMar>
            <w:vAlign w:val="center"/>
          </w:tcPr>
          <w:p w14:paraId="43054801" w14:textId="77777777" w:rsidR="00F05C60" w:rsidRPr="0052026F" w:rsidRDefault="00F05C60" w:rsidP="00F05C60">
            <w:pPr>
              <w:pStyle w:val="af6"/>
              <w:ind w:left="64" w:right="159"/>
              <w:jc w:val="center"/>
              <w:rPr>
                <w:rFonts w:ascii="David" w:hAnsi="David" w:cs="David"/>
                <w:b/>
                <w:bCs/>
              </w:rPr>
            </w:pPr>
          </w:p>
        </w:tc>
      </w:tr>
      <w:tr w:rsidR="00F05C60" w:rsidRPr="0052026F" w14:paraId="17802498" w14:textId="77777777" w:rsidTr="00F05C60">
        <w:trPr>
          <w:trHeight w:val="20"/>
        </w:trPr>
        <w:tc>
          <w:tcPr>
            <w:tcW w:w="0" w:type="auto"/>
            <w:tcMar>
              <w:top w:w="0" w:type="dxa"/>
              <w:left w:w="0" w:type="dxa"/>
              <w:bottom w:w="0" w:type="dxa"/>
              <w:right w:w="0" w:type="dxa"/>
            </w:tcMar>
            <w:vAlign w:val="center"/>
          </w:tcPr>
          <w:p w14:paraId="1769439A"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ש/ל</w:t>
            </w:r>
          </w:p>
          <w:p w14:paraId="3C533BF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602F73F3"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64B47DA6" w14:textId="77777777" w:rsidTr="00F05C60">
        <w:trPr>
          <w:trHeight w:val="20"/>
        </w:trPr>
        <w:tc>
          <w:tcPr>
            <w:tcW w:w="0" w:type="auto"/>
            <w:tcMar>
              <w:top w:w="0" w:type="dxa"/>
              <w:left w:w="0" w:type="dxa"/>
              <w:bottom w:w="0" w:type="dxa"/>
              <w:right w:w="0" w:type="dxa"/>
            </w:tcMar>
            <w:vAlign w:val="center"/>
          </w:tcPr>
          <w:p w14:paraId="2A08A39A"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מהירות הדפסה  צבעונית  </w:t>
            </w:r>
            <w:r w:rsidRPr="0052026F">
              <w:rPr>
                <w:rFonts w:ascii="David" w:hAnsi="David" w:cs="David"/>
              </w:rPr>
              <w:t xml:space="preserve"> </w:t>
            </w:r>
          </w:p>
          <w:p w14:paraId="28791041" w14:textId="77777777" w:rsidR="00F05C60" w:rsidRPr="0052026F" w:rsidRDefault="00F05C60" w:rsidP="00F05C60">
            <w:pPr>
              <w:pStyle w:val="af6"/>
              <w:ind w:left="64" w:right="159"/>
              <w:jc w:val="center"/>
              <w:rPr>
                <w:rFonts w:ascii="David" w:hAnsi="David" w:cs="David"/>
              </w:rPr>
            </w:pPr>
            <w:r w:rsidRPr="0052026F">
              <w:rPr>
                <w:rFonts w:ascii="David" w:hAnsi="David" w:cs="David"/>
              </w:rPr>
              <w:t> </w:t>
            </w: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4771682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58B102CC" w14:textId="77777777" w:rsidTr="00F05C60">
        <w:trPr>
          <w:trHeight w:val="20"/>
        </w:trPr>
        <w:tc>
          <w:tcPr>
            <w:tcW w:w="0" w:type="auto"/>
            <w:tcMar>
              <w:top w:w="0" w:type="dxa"/>
              <w:left w:w="0" w:type="dxa"/>
              <w:bottom w:w="0" w:type="dxa"/>
              <w:right w:w="0" w:type="dxa"/>
            </w:tcMar>
            <w:vAlign w:val="center"/>
          </w:tcPr>
          <w:p w14:paraId="7B4523F7"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הפקת דף ראשון</w:t>
            </w:r>
          </w:p>
        </w:tc>
        <w:tc>
          <w:tcPr>
            <w:tcW w:w="0" w:type="auto"/>
            <w:tcMar>
              <w:top w:w="0" w:type="dxa"/>
              <w:left w:w="0" w:type="dxa"/>
              <w:bottom w:w="0" w:type="dxa"/>
              <w:right w:w="0" w:type="dxa"/>
            </w:tcMar>
            <w:vAlign w:val="center"/>
          </w:tcPr>
          <w:p w14:paraId="2681B2B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פחות מ-20 שניות</w:t>
            </w:r>
          </w:p>
        </w:tc>
      </w:tr>
      <w:tr w:rsidR="00F05C60" w:rsidRPr="0052026F" w14:paraId="2A03DA6F" w14:textId="77777777" w:rsidTr="00F05C60">
        <w:trPr>
          <w:trHeight w:val="20"/>
        </w:trPr>
        <w:tc>
          <w:tcPr>
            <w:tcW w:w="0" w:type="auto"/>
            <w:shd w:val="clear" w:color="auto" w:fill="FFFF99"/>
            <w:tcMar>
              <w:top w:w="0" w:type="dxa"/>
              <w:left w:w="0" w:type="dxa"/>
              <w:bottom w:w="0" w:type="dxa"/>
              <w:right w:w="0" w:type="dxa"/>
            </w:tcMar>
            <w:vAlign w:val="center"/>
          </w:tcPr>
          <w:p w14:paraId="19C5256D"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הדפסה</w:t>
            </w:r>
          </w:p>
        </w:tc>
        <w:tc>
          <w:tcPr>
            <w:tcW w:w="0" w:type="auto"/>
            <w:shd w:val="clear" w:color="auto" w:fill="FFFF99"/>
            <w:tcMar>
              <w:top w:w="0" w:type="dxa"/>
              <w:left w:w="0" w:type="dxa"/>
              <w:bottom w:w="0" w:type="dxa"/>
              <w:right w:w="0" w:type="dxa"/>
            </w:tcMar>
            <w:vAlign w:val="center"/>
          </w:tcPr>
          <w:p w14:paraId="3B398DDB" w14:textId="77777777" w:rsidR="00F05C60" w:rsidRPr="0052026F" w:rsidRDefault="00F05C60" w:rsidP="00F05C60">
            <w:pPr>
              <w:pStyle w:val="af6"/>
              <w:ind w:left="64" w:right="159"/>
              <w:jc w:val="center"/>
              <w:rPr>
                <w:rFonts w:ascii="David" w:hAnsi="David" w:cs="David"/>
                <w:b/>
                <w:bCs/>
              </w:rPr>
            </w:pPr>
          </w:p>
        </w:tc>
      </w:tr>
      <w:tr w:rsidR="00F05C60" w:rsidRPr="0052026F" w14:paraId="5C96EBE5" w14:textId="77777777" w:rsidTr="00F05C60">
        <w:trPr>
          <w:trHeight w:val="20"/>
        </w:trPr>
        <w:tc>
          <w:tcPr>
            <w:tcW w:w="0" w:type="auto"/>
            <w:tcMar>
              <w:top w:w="0" w:type="dxa"/>
              <w:left w:w="0" w:type="dxa"/>
              <w:bottom w:w="0" w:type="dxa"/>
              <w:right w:w="0" w:type="dxa"/>
            </w:tcMar>
            <w:vAlign w:val="center"/>
          </w:tcPr>
          <w:p w14:paraId="70DF9FED"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ש/ל</w:t>
            </w:r>
          </w:p>
          <w:p w14:paraId="4E072B80"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041CB6A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3C661589" w14:textId="77777777" w:rsidTr="00F05C60">
        <w:trPr>
          <w:trHeight w:val="20"/>
        </w:trPr>
        <w:tc>
          <w:tcPr>
            <w:tcW w:w="0" w:type="auto"/>
            <w:tcMar>
              <w:top w:w="0" w:type="dxa"/>
              <w:left w:w="0" w:type="dxa"/>
              <w:bottom w:w="0" w:type="dxa"/>
              <w:right w:w="0" w:type="dxa"/>
            </w:tcMar>
            <w:vAlign w:val="center"/>
          </w:tcPr>
          <w:p w14:paraId="24E48CE1"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מהירות הדפסה  צבעונית</w:t>
            </w:r>
          </w:p>
          <w:p w14:paraId="6EFD61A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לגודל דף </w:t>
            </w:r>
            <w:r w:rsidRPr="0052026F">
              <w:rPr>
                <w:rFonts w:ascii="David" w:hAnsi="David" w:cs="David"/>
              </w:rPr>
              <w:t>A4</w:t>
            </w:r>
          </w:p>
        </w:tc>
        <w:tc>
          <w:tcPr>
            <w:tcW w:w="0" w:type="auto"/>
            <w:tcMar>
              <w:top w:w="0" w:type="dxa"/>
              <w:left w:w="0" w:type="dxa"/>
              <w:bottom w:w="0" w:type="dxa"/>
              <w:right w:w="0" w:type="dxa"/>
            </w:tcMar>
            <w:vAlign w:val="center"/>
          </w:tcPr>
          <w:p w14:paraId="09988D0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 בכיסוי של 5%</w:t>
            </w:r>
          </w:p>
        </w:tc>
      </w:tr>
      <w:tr w:rsidR="00F05C60" w:rsidRPr="0052026F" w14:paraId="54D3D919" w14:textId="77777777" w:rsidTr="00F05C60">
        <w:trPr>
          <w:trHeight w:val="20"/>
        </w:trPr>
        <w:tc>
          <w:tcPr>
            <w:tcW w:w="0" w:type="auto"/>
            <w:tcMar>
              <w:top w:w="0" w:type="dxa"/>
              <w:left w:w="0" w:type="dxa"/>
              <w:bottom w:w="0" w:type="dxa"/>
              <w:right w:w="0" w:type="dxa"/>
            </w:tcMar>
            <w:vAlign w:val="center"/>
          </w:tcPr>
          <w:p w14:paraId="33550F1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מהירות הפקת דף ראשון  (דרישת מקסימום)</w:t>
            </w:r>
          </w:p>
        </w:tc>
        <w:tc>
          <w:tcPr>
            <w:tcW w:w="0" w:type="auto"/>
            <w:tcMar>
              <w:top w:w="0" w:type="dxa"/>
              <w:left w:w="0" w:type="dxa"/>
              <w:bottom w:w="0" w:type="dxa"/>
              <w:right w:w="0" w:type="dxa"/>
            </w:tcMar>
            <w:vAlign w:val="center"/>
          </w:tcPr>
          <w:p w14:paraId="6131F6BF"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פחות מ-10 שניות</w:t>
            </w:r>
          </w:p>
        </w:tc>
      </w:tr>
      <w:tr w:rsidR="00F05C60" w:rsidRPr="0052026F" w14:paraId="6DB794CD" w14:textId="77777777" w:rsidTr="00F05C60">
        <w:trPr>
          <w:trHeight w:val="20"/>
        </w:trPr>
        <w:tc>
          <w:tcPr>
            <w:tcW w:w="0" w:type="auto"/>
            <w:tcMar>
              <w:top w:w="0" w:type="dxa"/>
              <w:left w:w="0" w:type="dxa"/>
              <w:bottom w:w="0" w:type="dxa"/>
              <w:right w:w="0" w:type="dxa"/>
            </w:tcMar>
            <w:vAlign w:val="center"/>
          </w:tcPr>
          <w:p w14:paraId="5E3C7A82"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רזולוציה</w:t>
            </w:r>
          </w:p>
        </w:tc>
        <w:tc>
          <w:tcPr>
            <w:tcW w:w="0" w:type="auto"/>
            <w:tcMar>
              <w:top w:w="0" w:type="dxa"/>
              <w:left w:w="0" w:type="dxa"/>
              <w:bottom w:w="0" w:type="dxa"/>
              <w:right w:w="0" w:type="dxa"/>
            </w:tcMar>
            <w:vAlign w:val="center"/>
          </w:tcPr>
          <w:p w14:paraId="5134B2AE"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 xml:space="preserve">לפחות </w:t>
            </w:r>
            <w:r w:rsidRPr="0052026F">
              <w:rPr>
                <w:rFonts w:ascii="David" w:hAnsi="David" w:cs="David"/>
              </w:rPr>
              <w:t>600X600</w:t>
            </w:r>
          </w:p>
        </w:tc>
      </w:tr>
      <w:tr w:rsidR="00F05C60" w:rsidRPr="0052026F" w14:paraId="6A439E3D" w14:textId="77777777" w:rsidTr="00F05C60">
        <w:trPr>
          <w:trHeight w:val="20"/>
        </w:trPr>
        <w:tc>
          <w:tcPr>
            <w:tcW w:w="0" w:type="auto"/>
            <w:tcMar>
              <w:top w:w="0" w:type="dxa"/>
              <w:left w:w="0" w:type="dxa"/>
              <w:bottom w:w="0" w:type="dxa"/>
              <w:right w:w="0" w:type="dxa"/>
            </w:tcMar>
            <w:vAlign w:val="center"/>
          </w:tcPr>
          <w:p w14:paraId="36D46346"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אמולציה</w:t>
            </w:r>
          </w:p>
        </w:tc>
        <w:tc>
          <w:tcPr>
            <w:tcW w:w="0" w:type="auto"/>
            <w:tcMar>
              <w:top w:w="0" w:type="dxa"/>
              <w:left w:w="0" w:type="dxa"/>
              <w:bottom w:w="0" w:type="dxa"/>
              <w:right w:w="0" w:type="dxa"/>
            </w:tcMar>
            <w:vAlign w:val="center"/>
          </w:tcPr>
          <w:p w14:paraId="0CF1565D" w14:textId="77777777" w:rsidR="00F05C60" w:rsidRPr="0052026F" w:rsidRDefault="00F05C60" w:rsidP="00F05C60">
            <w:pPr>
              <w:pStyle w:val="af6"/>
              <w:ind w:left="64" w:right="159"/>
              <w:jc w:val="center"/>
              <w:rPr>
                <w:rFonts w:ascii="David" w:hAnsi="David" w:cs="David"/>
                <w:rtl/>
              </w:rPr>
            </w:pPr>
            <w:r w:rsidRPr="0052026F">
              <w:rPr>
                <w:rFonts w:ascii="David" w:hAnsi="David" w:cs="David"/>
              </w:rPr>
              <w:t>PCL6/PCL5, PostScript Level 3</w:t>
            </w:r>
          </w:p>
          <w:p w14:paraId="218AF0C6" w14:textId="77777777" w:rsidR="00F05C60" w:rsidRPr="0052026F" w:rsidRDefault="00F05C60" w:rsidP="00F05C60">
            <w:pPr>
              <w:pStyle w:val="af6"/>
              <w:ind w:left="18" w:right="159"/>
              <w:jc w:val="center"/>
              <w:rPr>
                <w:rFonts w:ascii="David" w:hAnsi="David" w:cs="David"/>
                <w:rtl/>
              </w:rPr>
            </w:pPr>
            <w:r w:rsidRPr="0052026F">
              <w:rPr>
                <w:rFonts w:ascii="David" w:hAnsi="David" w:cs="David"/>
                <w:rtl/>
              </w:rPr>
              <w:t>החלפה בין המצבים השונים תעשה אוטומטי ע"י המכונה</w:t>
            </w:r>
          </w:p>
        </w:tc>
      </w:tr>
      <w:tr w:rsidR="00F05C60" w:rsidRPr="0052026F" w14:paraId="514650C7" w14:textId="77777777" w:rsidTr="00F05C60">
        <w:trPr>
          <w:trHeight w:val="20"/>
        </w:trPr>
        <w:tc>
          <w:tcPr>
            <w:tcW w:w="0" w:type="auto"/>
            <w:tcMar>
              <w:top w:w="0" w:type="dxa"/>
              <w:left w:w="0" w:type="dxa"/>
              <w:bottom w:w="0" w:type="dxa"/>
              <w:right w:w="0" w:type="dxa"/>
            </w:tcMar>
            <w:vAlign w:val="center"/>
          </w:tcPr>
          <w:p w14:paraId="3F1A80D9"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עברית</w:t>
            </w:r>
          </w:p>
        </w:tc>
        <w:tc>
          <w:tcPr>
            <w:tcW w:w="0" w:type="auto"/>
            <w:tcMar>
              <w:top w:w="0" w:type="dxa"/>
              <w:left w:w="0" w:type="dxa"/>
              <w:bottom w:w="0" w:type="dxa"/>
              <w:right w:w="0" w:type="dxa"/>
            </w:tcMar>
            <w:vAlign w:val="center"/>
          </w:tcPr>
          <w:p w14:paraId="76CDD3E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צרובה</w:t>
            </w:r>
          </w:p>
        </w:tc>
      </w:tr>
      <w:tr w:rsidR="00F05C60" w:rsidRPr="0052026F" w14:paraId="5B74681E" w14:textId="77777777" w:rsidTr="00F05C60">
        <w:trPr>
          <w:trHeight w:val="20"/>
        </w:trPr>
        <w:tc>
          <w:tcPr>
            <w:tcW w:w="0" w:type="auto"/>
            <w:tcMar>
              <w:top w:w="0" w:type="dxa"/>
              <w:left w:w="0" w:type="dxa"/>
              <w:bottom w:w="0" w:type="dxa"/>
              <w:right w:w="0" w:type="dxa"/>
            </w:tcMar>
            <w:vAlign w:val="center"/>
          </w:tcPr>
          <w:p w14:paraId="1195CDD1"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מערכות הפעלה נתמכות</w:t>
            </w:r>
          </w:p>
        </w:tc>
        <w:tc>
          <w:tcPr>
            <w:tcW w:w="0" w:type="auto"/>
            <w:tcMar>
              <w:top w:w="0" w:type="dxa"/>
              <w:left w:w="0" w:type="dxa"/>
              <w:bottom w:w="0" w:type="dxa"/>
              <w:right w:w="0" w:type="dxa"/>
            </w:tcMar>
            <w:vAlign w:val="center"/>
          </w:tcPr>
          <w:p w14:paraId="3B059781" w14:textId="77777777" w:rsidR="00F05C60" w:rsidRPr="0052026F" w:rsidRDefault="00F05C60" w:rsidP="00F05C60">
            <w:pPr>
              <w:pStyle w:val="af6"/>
              <w:ind w:left="64" w:right="159"/>
              <w:jc w:val="center"/>
              <w:rPr>
                <w:rFonts w:ascii="David" w:hAnsi="David" w:cs="David"/>
                <w:rtl/>
              </w:rPr>
            </w:pPr>
            <w:r w:rsidRPr="0052026F">
              <w:rPr>
                <w:rFonts w:ascii="David" w:hAnsi="David" w:cs="David"/>
              </w:rPr>
              <w:t xml:space="preserve">Unix, Linux, </w:t>
            </w:r>
            <w:r w:rsidRPr="0052026F">
              <w:rPr>
                <w:rFonts w:ascii="David" w:hAnsi="David" w:cs="David"/>
              </w:rPr>
              <w:br/>
            </w:r>
            <w:r w:rsidRPr="0052026F">
              <w:rPr>
                <w:rFonts w:ascii="David" w:hAnsi="David" w:cs="David"/>
                <w:rtl/>
              </w:rPr>
              <w:t>כל מערכות ההפעלה של מיקרוסופט</w:t>
            </w:r>
          </w:p>
          <w:p w14:paraId="6091FBC4" w14:textId="77777777" w:rsidR="00F05C60" w:rsidRPr="0052026F" w:rsidRDefault="00F05C60" w:rsidP="00F05C60">
            <w:pPr>
              <w:pStyle w:val="af6"/>
              <w:ind w:left="64" w:right="159"/>
              <w:jc w:val="center"/>
              <w:rPr>
                <w:rFonts w:ascii="David" w:hAnsi="David" w:cs="David"/>
                <w:rtl/>
              </w:rPr>
            </w:pPr>
          </w:p>
        </w:tc>
      </w:tr>
      <w:tr w:rsidR="00F05C60" w:rsidRPr="0052026F" w14:paraId="59192C04" w14:textId="77777777" w:rsidTr="00F05C60">
        <w:trPr>
          <w:trHeight w:val="20"/>
        </w:trPr>
        <w:tc>
          <w:tcPr>
            <w:tcW w:w="0" w:type="auto"/>
            <w:shd w:val="clear" w:color="auto" w:fill="FFFF99"/>
            <w:tcMar>
              <w:top w:w="0" w:type="dxa"/>
              <w:left w:w="0" w:type="dxa"/>
              <w:bottom w:w="0" w:type="dxa"/>
              <w:right w:w="0" w:type="dxa"/>
            </w:tcMar>
            <w:vAlign w:val="center"/>
          </w:tcPr>
          <w:p w14:paraId="1BCB1F8B" w14:textId="77777777" w:rsidR="00F05C60" w:rsidRPr="0052026F" w:rsidRDefault="00F05C60" w:rsidP="00F05C60">
            <w:pPr>
              <w:pStyle w:val="af6"/>
              <w:ind w:left="64" w:right="159"/>
              <w:jc w:val="center"/>
              <w:rPr>
                <w:rFonts w:ascii="David" w:hAnsi="David" w:cs="David"/>
                <w:b/>
                <w:bCs/>
              </w:rPr>
            </w:pPr>
            <w:r w:rsidRPr="0052026F">
              <w:rPr>
                <w:rFonts w:ascii="David" w:hAnsi="David" w:cs="David"/>
                <w:b/>
                <w:bCs/>
                <w:rtl/>
              </w:rPr>
              <w:t>יכולות סורק</w:t>
            </w:r>
          </w:p>
        </w:tc>
        <w:tc>
          <w:tcPr>
            <w:tcW w:w="0" w:type="auto"/>
            <w:shd w:val="clear" w:color="auto" w:fill="FFFF99"/>
            <w:tcMar>
              <w:top w:w="0" w:type="dxa"/>
              <w:left w:w="0" w:type="dxa"/>
              <w:bottom w:w="0" w:type="dxa"/>
              <w:right w:w="0" w:type="dxa"/>
            </w:tcMar>
            <w:vAlign w:val="center"/>
          </w:tcPr>
          <w:p w14:paraId="5A85C666" w14:textId="77777777" w:rsidR="00F05C60" w:rsidRPr="0052026F" w:rsidRDefault="00F05C60" w:rsidP="00F05C60">
            <w:pPr>
              <w:pStyle w:val="af6"/>
              <w:ind w:left="64" w:right="159"/>
              <w:jc w:val="center"/>
              <w:rPr>
                <w:rFonts w:ascii="David" w:hAnsi="David" w:cs="David"/>
                <w:b/>
                <w:bCs/>
              </w:rPr>
            </w:pPr>
          </w:p>
        </w:tc>
      </w:tr>
      <w:tr w:rsidR="00F05C60" w:rsidRPr="0052026F" w14:paraId="7B85E179" w14:textId="77777777" w:rsidTr="00F05C60">
        <w:trPr>
          <w:trHeight w:val="20"/>
        </w:trPr>
        <w:tc>
          <w:tcPr>
            <w:tcW w:w="0" w:type="auto"/>
            <w:tcMar>
              <w:top w:w="0" w:type="dxa"/>
              <w:left w:w="0" w:type="dxa"/>
              <w:bottom w:w="0" w:type="dxa"/>
              <w:right w:w="0" w:type="dxa"/>
            </w:tcMar>
            <w:vAlign w:val="center"/>
          </w:tcPr>
          <w:p w14:paraId="35BA840C"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מהירות סריקה ש/ל</w:t>
            </w:r>
          </w:p>
        </w:tc>
        <w:tc>
          <w:tcPr>
            <w:tcW w:w="0" w:type="auto"/>
            <w:tcMar>
              <w:top w:w="0" w:type="dxa"/>
              <w:left w:w="0" w:type="dxa"/>
              <w:bottom w:w="0" w:type="dxa"/>
              <w:right w:w="0" w:type="dxa"/>
            </w:tcMar>
            <w:vAlign w:val="center"/>
          </w:tcPr>
          <w:p w14:paraId="4F689E18" w14:textId="77777777" w:rsidR="00F05C60" w:rsidRPr="0052026F" w:rsidRDefault="00F05C60" w:rsidP="00F05C60">
            <w:pPr>
              <w:pStyle w:val="af6"/>
              <w:ind w:left="64" w:right="159"/>
              <w:jc w:val="center"/>
              <w:rPr>
                <w:rFonts w:ascii="David" w:hAnsi="David" w:cs="David"/>
              </w:rPr>
            </w:pPr>
            <w:r w:rsidRPr="0052026F">
              <w:rPr>
                <w:rFonts w:ascii="David" w:hAnsi="David" w:cs="David"/>
                <w:rtl/>
              </w:rPr>
              <w:t>לפחות 30 דפים בדקה</w:t>
            </w:r>
          </w:p>
        </w:tc>
      </w:tr>
      <w:tr w:rsidR="00F05C60" w:rsidRPr="0052026F" w:rsidDel="00B555C0" w14:paraId="17262B3F" w14:textId="77777777" w:rsidTr="00F05C60">
        <w:trPr>
          <w:trHeight w:val="20"/>
        </w:trPr>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5A27C83B" w14:textId="77777777" w:rsidR="00F05C60" w:rsidRPr="0052026F" w:rsidRDefault="00F05C60" w:rsidP="00F05C60">
            <w:pPr>
              <w:pStyle w:val="af6"/>
              <w:ind w:left="64" w:right="159"/>
              <w:jc w:val="center"/>
              <w:rPr>
                <w:rFonts w:ascii="David" w:hAnsi="David" w:cs="David"/>
                <w:rtl/>
              </w:rPr>
            </w:pPr>
            <w:r w:rsidRPr="0052026F">
              <w:rPr>
                <w:rFonts w:ascii="David" w:hAnsi="David" w:cs="David"/>
                <w:rtl/>
              </w:rPr>
              <w:t>איכות סריקה צבע</w:t>
            </w:r>
          </w:p>
          <w:p w14:paraId="43396137" w14:textId="77777777" w:rsidR="00F05C60" w:rsidRPr="0052026F" w:rsidDel="00B555C0" w:rsidRDefault="00F05C60" w:rsidP="00F05C60">
            <w:pPr>
              <w:pStyle w:val="af6"/>
              <w:ind w:left="64"/>
              <w:jc w:val="center"/>
              <w:rPr>
                <w:rFonts w:ascii="David" w:hAnsi="David" w:cs="David"/>
                <w:rtl/>
              </w:rPr>
            </w:pPr>
            <w:r w:rsidRPr="0052026F">
              <w:rPr>
                <w:rFonts w:ascii="David" w:hAnsi="David" w:cs="David"/>
                <w:rtl/>
              </w:rPr>
              <w:t>(איכות הסריקה ה</w:t>
            </w:r>
            <w:r w:rsidRPr="0052026F">
              <w:rPr>
                <w:rFonts w:ascii="David" w:hAnsi="David" w:cs="David"/>
                <w:b/>
                <w:bCs/>
                <w:rtl/>
              </w:rPr>
              <w:t>אופטית</w:t>
            </w:r>
            <w:r w:rsidRPr="0052026F">
              <w:rPr>
                <w:rFonts w:ascii="David" w:hAnsi="David" w:cs="David"/>
                <w:rtl/>
              </w:rPr>
              <w:t xml:space="preserve"> של המכונה)</w:t>
            </w:r>
          </w:p>
        </w:tc>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0B53566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 xml:space="preserve">לפחות </w:t>
            </w:r>
            <w:r w:rsidRPr="0052026F">
              <w:rPr>
                <w:rFonts w:ascii="David" w:hAnsi="David" w:cs="David"/>
              </w:rPr>
              <w:t>600X600</w:t>
            </w:r>
          </w:p>
        </w:tc>
      </w:tr>
      <w:tr w:rsidR="00F05C60" w:rsidRPr="0052026F" w:rsidDel="00B555C0" w14:paraId="24EEB6E5" w14:textId="77777777" w:rsidTr="00F05C60">
        <w:trPr>
          <w:trHeight w:val="20"/>
        </w:trPr>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E55DF7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מהירות סריקה צבע</w:t>
            </w:r>
          </w:p>
        </w:tc>
        <w:tc>
          <w:tcPr>
            <w:tcW w:w="0" w:type="auto"/>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F6A87F6" w14:textId="77777777" w:rsidR="00F05C60" w:rsidRPr="0052026F" w:rsidDel="00B555C0" w:rsidRDefault="00F05C60" w:rsidP="00F05C60">
            <w:pPr>
              <w:pStyle w:val="af6"/>
              <w:ind w:left="64" w:right="159"/>
              <w:jc w:val="center"/>
              <w:rPr>
                <w:rFonts w:ascii="David" w:hAnsi="David" w:cs="David"/>
                <w:rtl/>
              </w:rPr>
            </w:pPr>
            <w:r w:rsidRPr="0052026F">
              <w:rPr>
                <w:rFonts w:ascii="David" w:hAnsi="David" w:cs="David"/>
                <w:rtl/>
              </w:rPr>
              <w:t>לפחות 20 דפים בדקה</w:t>
            </w:r>
          </w:p>
        </w:tc>
      </w:tr>
    </w:tbl>
    <w:p w14:paraId="033A4821" w14:textId="77777777" w:rsidR="00F05C60" w:rsidRPr="0052026F" w:rsidRDefault="00F05C60" w:rsidP="00F05C60">
      <w:pPr>
        <w:pStyle w:val="af6"/>
        <w:ind w:left="1127"/>
        <w:rPr>
          <w:rFonts w:ascii="David" w:hAnsi="David" w:cs="David"/>
        </w:rPr>
      </w:pPr>
    </w:p>
    <w:p w14:paraId="70FB16CF" w14:textId="77777777" w:rsidR="00F52145" w:rsidRPr="0052026F" w:rsidRDefault="00F52145" w:rsidP="00F52145">
      <w:pPr>
        <w:pStyle w:val="af6"/>
        <w:ind w:left="1127"/>
        <w:rPr>
          <w:rFonts w:ascii="David" w:hAnsi="David" w:cs="David"/>
        </w:rPr>
      </w:pPr>
    </w:p>
    <w:p w14:paraId="6BA6EF3E" w14:textId="0EA4CFD7" w:rsidR="00F52145" w:rsidRPr="0052026F" w:rsidRDefault="00F52145" w:rsidP="009928B6">
      <w:pPr>
        <w:numPr>
          <w:ilvl w:val="1"/>
          <w:numId w:val="161"/>
        </w:numPr>
        <w:ind w:left="767" w:hanging="407"/>
        <w:rPr>
          <w:rFonts w:ascii="David" w:hAnsi="David" w:cs="David"/>
          <w:b/>
          <w:bCs/>
        </w:rPr>
      </w:pPr>
      <w:r w:rsidRPr="0052026F">
        <w:rPr>
          <w:rFonts w:ascii="David" w:hAnsi="David" w:cs="David"/>
          <w:rtl/>
        </w:rPr>
        <w:t xml:space="preserve">המדפסות </w:t>
      </w:r>
      <w:r w:rsidR="005E4751">
        <w:rPr>
          <w:rFonts w:ascii="David" w:hAnsi="David" w:cs="David" w:hint="cs"/>
          <w:rtl/>
        </w:rPr>
        <w:t>יוצבו בשטח</w:t>
      </w:r>
      <w:r w:rsidR="005E4751" w:rsidRPr="0052026F">
        <w:rPr>
          <w:rFonts w:ascii="David" w:hAnsi="David" w:cs="David"/>
          <w:rtl/>
        </w:rPr>
        <w:t xml:space="preserve"> </w:t>
      </w:r>
      <w:r w:rsidRPr="0052026F">
        <w:rPr>
          <w:rFonts w:ascii="David" w:hAnsi="David" w:cs="David"/>
          <w:rtl/>
        </w:rPr>
        <w:t>מעוקרות. העיקור יכלול שני חלקים:</w:t>
      </w:r>
    </w:p>
    <w:p w14:paraId="7E351B06" w14:textId="77777777" w:rsidR="00F52145" w:rsidRPr="0052026F" w:rsidRDefault="00F52145" w:rsidP="008D7D8C">
      <w:pPr>
        <w:pStyle w:val="af6"/>
        <w:numPr>
          <w:ilvl w:val="0"/>
          <w:numId w:val="163"/>
        </w:numPr>
        <w:rPr>
          <w:rFonts w:ascii="David" w:hAnsi="David" w:cs="David"/>
        </w:rPr>
      </w:pPr>
      <w:r w:rsidRPr="0052026F">
        <w:rPr>
          <w:rFonts w:ascii="David" w:hAnsi="David" w:cs="David"/>
          <w:rtl/>
        </w:rPr>
        <w:t>עיקור פיזי – הוצאת רכיבי תקשורת אלחוטית (</w:t>
      </w:r>
      <w:r w:rsidRPr="0052026F">
        <w:rPr>
          <w:rFonts w:ascii="David" w:hAnsi="David" w:cs="David"/>
        </w:rPr>
        <w:t>Wi-Fi/Bluetooth/NFC</w:t>
      </w:r>
      <w:r w:rsidRPr="0052026F">
        <w:rPr>
          <w:rFonts w:ascii="David" w:hAnsi="David" w:cs="David"/>
          <w:rtl/>
        </w:rPr>
        <w:t xml:space="preserve"> וכד')</w:t>
      </w:r>
    </w:p>
    <w:p w14:paraId="565ABEF9" w14:textId="77777777" w:rsidR="00F52145" w:rsidRPr="0052026F" w:rsidRDefault="00F52145" w:rsidP="008D7D8C">
      <w:pPr>
        <w:pStyle w:val="af6"/>
        <w:numPr>
          <w:ilvl w:val="0"/>
          <w:numId w:val="163"/>
        </w:numPr>
        <w:rPr>
          <w:rFonts w:ascii="David" w:hAnsi="David" w:cs="David"/>
        </w:rPr>
      </w:pPr>
      <w:r w:rsidRPr="0052026F">
        <w:rPr>
          <w:rFonts w:ascii="David" w:hAnsi="David" w:cs="David"/>
          <w:rtl/>
        </w:rPr>
        <w:t>עיקור תוכנתי (</w:t>
      </w:r>
      <w:r w:rsidRPr="0052026F">
        <w:rPr>
          <w:rFonts w:ascii="David" w:hAnsi="David" w:cs="David"/>
        </w:rPr>
        <w:t>Firmware</w:t>
      </w:r>
      <w:r w:rsidRPr="0052026F">
        <w:rPr>
          <w:rFonts w:ascii="David" w:hAnsi="David" w:cs="David"/>
          <w:rtl/>
        </w:rPr>
        <w:t>) – תותקן תוכנה מעודכנת לאחר העיקור על מנת למנוע תקלות אפשריות בשל העיקור הפיזי.</w:t>
      </w:r>
    </w:p>
    <w:p w14:paraId="725D31CB" w14:textId="77777777" w:rsidR="00F52145" w:rsidRPr="0052026F" w:rsidRDefault="00F52145" w:rsidP="008D7D8C">
      <w:pPr>
        <w:numPr>
          <w:ilvl w:val="1"/>
          <w:numId w:val="161"/>
        </w:numPr>
        <w:ind w:left="909" w:hanging="549"/>
        <w:rPr>
          <w:rFonts w:ascii="David" w:hAnsi="David" w:cs="David"/>
        </w:rPr>
      </w:pPr>
      <w:r w:rsidRPr="0052026F">
        <w:rPr>
          <w:rFonts w:ascii="David" w:hAnsi="David" w:cs="David"/>
          <w:rtl/>
        </w:rPr>
        <w:t xml:space="preserve">התמורה לספק למדפסת תכלול דמי חכירה רבעוניים קבועים ותשלום פעימות רבעוני לפי דפים שהודפסו בפועל, דפי </w:t>
      </w:r>
      <w:r w:rsidRPr="0052026F">
        <w:rPr>
          <w:rFonts w:ascii="David" w:hAnsi="David" w:cs="David"/>
        </w:rPr>
        <w:t>A4</w:t>
      </w:r>
      <w:r w:rsidRPr="0052026F">
        <w:rPr>
          <w:rFonts w:ascii="David" w:hAnsi="David" w:cs="David"/>
          <w:rtl/>
        </w:rPr>
        <w:t xml:space="preserve"> שחור לבן וצבע בנפרד.</w:t>
      </w:r>
    </w:p>
    <w:p w14:paraId="7C4C22B1" w14:textId="77777777" w:rsidR="00F52145" w:rsidRPr="0052026F" w:rsidRDefault="00F52145" w:rsidP="00F52145">
      <w:pPr>
        <w:ind w:left="909"/>
        <w:rPr>
          <w:rFonts w:ascii="David" w:hAnsi="David" w:cs="David"/>
        </w:rPr>
      </w:pPr>
      <w:r w:rsidRPr="0052026F">
        <w:rPr>
          <w:rFonts w:ascii="David" w:hAnsi="David" w:cs="David"/>
          <w:b/>
          <w:bCs/>
          <w:rtl/>
        </w:rPr>
        <w:t>פעימת שחור לבן או צבע</w:t>
      </w:r>
      <w:r w:rsidRPr="0052026F">
        <w:rPr>
          <w:rFonts w:ascii="David" w:hAnsi="David" w:cs="David"/>
          <w:rtl/>
        </w:rPr>
        <w:t xml:space="preserve"> מוגדרת כהדפסת דף </w:t>
      </w:r>
      <w:r w:rsidRPr="0052026F">
        <w:rPr>
          <w:rFonts w:ascii="David" w:hAnsi="David" w:cs="David"/>
        </w:rPr>
        <w:t>A4</w:t>
      </w:r>
      <w:r w:rsidRPr="0052026F">
        <w:rPr>
          <w:rFonts w:ascii="David" w:hAnsi="David" w:cs="David"/>
          <w:rtl/>
        </w:rPr>
        <w:t xml:space="preserve"> בצד אחד.  דף </w:t>
      </w:r>
      <w:r w:rsidRPr="0052026F">
        <w:rPr>
          <w:rFonts w:ascii="David" w:hAnsi="David" w:cs="David"/>
        </w:rPr>
        <w:t>A3</w:t>
      </w:r>
      <w:r w:rsidRPr="0052026F">
        <w:rPr>
          <w:rFonts w:ascii="David" w:hAnsi="David" w:cs="David"/>
          <w:rtl/>
        </w:rPr>
        <w:t xml:space="preserve"> יחושב כ-2 דפי </w:t>
      </w:r>
      <w:r w:rsidRPr="0052026F">
        <w:rPr>
          <w:rFonts w:ascii="David" w:hAnsi="David" w:cs="David"/>
        </w:rPr>
        <w:t>A4</w:t>
      </w:r>
      <w:r w:rsidRPr="0052026F">
        <w:rPr>
          <w:rFonts w:ascii="David" w:hAnsi="David" w:cs="David"/>
          <w:rtl/>
        </w:rPr>
        <w:t>. הדפסה דו-צדדית תחושב כהדפסת 2 דפים.</w:t>
      </w:r>
    </w:p>
    <w:p w14:paraId="738472AE" w14:textId="5CEAE960" w:rsidR="00242DF4" w:rsidRDefault="00F52145" w:rsidP="00BE6206">
      <w:pPr>
        <w:numPr>
          <w:ilvl w:val="1"/>
          <w:numId w:val="161"/>
        </w:numPr>
        <w:ind w:left="909" w:hanging="567"/>
        <w:jc w:val="left"/>
        <w:rPr>
          <w:rFonts w:ascii="David" w:hAnsi="David" w:cs="David"/>
        </w:rPr>
      </w:pPr>
      <w:r w:rsidRPr="0052026F">
        <w:rPr>
          <w:rFonts w:ascii="David" w:hAnsi="David" w:cs="David"/>
          <w:rtl/>
        </w:rPr>
        <w:t xml:space="preserve">בתום תקופת החכירה </w:t>
      </w:r>
      <w:r w:rsidR="00377204">
        <w:rPr>
          <w:rFonts w:ascii="David" w:hAnsi="David" w:cs="David" w:hint="cs"/>
          <w:rtl/>
        </w:rPr>
        <w:t xml:space="preserve"> במידה והמזמין יחליט</w:t>
      </w:r>
      <w:r w:rsidRPr="0052026F">
        <w:rPr>
          <w:rFonts w:ascii="David" w:hAnsi="David" w:cs="David"/>
          <w:rtl/>
        </w:rPr>
        <w:t xml:space="preserve"> </w:t>
      </w:r>
      <w:r w:rsidR="00377204">
        <w:rPr>
          <w:rFonts w:ascii="David" w:hAnsi="David" w:cs="David" w:hint="cs"/>
          <w:rtl/>
        </w:rPr>
        <w:t xml:space="preserve">זאת </w:t>
      </w:r>
      <w:r w:rsidRPr="0052026F">
        <w:rPr>
          <w:rFonts w:ascii="David" w:hAnsi="David" w:cs="David"/>
          <w:rtl/>
        </w:rPr>
        <w:t>המדפסות יפונו מהאתר ע"י הספק</w:t>
      </w:r>
      <w:r w:rsidR="00377204">
        <w:rPr>
          <w:rFonts w:ascii="David" w:hAnsi="David" w:cs="David" w:hint="cs"/>
          <w:rtl/>
        </w:rPr>
        <w:t>, אחרת המדפסות</w:t>
      </w:r>
      <w:r w:rsidR="00377204" w:rsidRPr="0052026F">
        <w:rPr>
          <w:rFonts w:ascii="David" w:hAnsi="David" w:cs="David"/>
          <w:rtl/>
        </w:rPr>
        <w:t xml:space="preserve"> </w:t>
      </w:r>
      <w:r w:rsidRPr="0052026F">
        <w:rPr>
          <w:rFonts w:ascii="David" w:hAnsi="David" w:cs="David"/>
          <w:rtl/>
        </w:rPr>
        <w:t xml:space="preserve">יעברו לבעלות המזמין </w:t>
      </w:r>
      <w:r w:rsidR="00377204">
        <w:rPr>
          <w:rFonts w:ascii="David" w:hAnsi="David" w:cs="David" w:hint="cs"/>
          <w:rtl/>
        </w:rPr>
        <w:t xml:space="preserve">לשימוש או גריטה מסיבות של אבטחת מידע. יצוין שהמזמין </w:t>
      </w:r>
      <w:r w:rsidR="005E4751">
        <w:rPr>
          <w:rFonts w:ascii="David" w:hAnsi="David" w:cs="David" w:hint="cs"/>
          <w:rtl/>
        </w:rPr>
        <w:t>מעריך שאפשר</w:t>
      </w:r>
      <w:r w:rsidR="00377204">
        <w:rPr>
          <w:rFonts w:ascii="David" w:hAnsi="David" w:cs="David" w:hint="cs"/>
          <w:rtl/>
        </w:rPr>
        <w:t xml:space="preserve"> שרוב המדפסות</w:t>
      </w:r>
      <w:r w:rsidR="00F917FC">
        <w:rPr>
          <w:rFonts w:ascii="David" w:hAnsi="David" w:cs="David" w:hint="cs"/>
          <w:rtl/>
        </w:rPr>
        <w:t xml:space="preserve"> </w:t>
      </w:r>
      <w:r w:rsidR="005E4751">
        <w:rPr>
          <w:rFonts w:ascii="David" w:hAnsi="David" w:cs="David" w:hint="cs"/>
          <w:rtl/>
        </w:rPr>
        <w:t>שיוצבו בשטח</w:t>
      </w:r>
      <w:r w:rsidR="00F917FC">
        <w:rPr>
          <w:rFonts w:ascii="David" w:hAnsi="David" w:cs="David" w:hint="cs"/>
          <w:rtl/>
        </w:rPr>
        <w:t xml:space="preserve"> ב</w:t>
      </w:r>
      <w:r w:rsidR="005E4751">
        <w:rPr>
          <w:rFonts w:ascii="David" w:hAnsi="David" w:cs="David" w:hint="cs"/>
          <w:rtl/>
        </w:rPr>
        <w:t>מסגרת ה</w:t>
      </w:r>
      <w:r w:rsidR="00F917FC">
        <w:rPr>
          <w:rFonts w:ascii="David" w:hAnsi="David" w:cs="David" w:hint="cs"/>
          <w:rtl/>
        </w:rPr>
        <w:t>מכרז</w:t>
      </w:r>
      <w:r w:rsidR="00377204">
        <w:rPr>
          <w:rFonts w:ascii="David" w:hAnsi="David" w:cs="David" w:hint="cs"/>
          <w:rtl/>
        </w:rPr>
        <w:t xml:space="preserve"> </w:t>
      </w:r>
      <w:r w:rsidR="005E4751">
        <w:rPr>
          <w:rFonts w:ascii="David" w:hAnsi="David" w:cs="David" w:hint="cs"/>
          <w:rtl/>
        </w:rPr>
        <w:t xml:space="preserve"> - יידרשו לגריטה על ידו בשל אילוצי </w:t>
      </w:r>
      <w:r w:rsidR="00C81BB9">
        <w:rPr>
          <w:rFonts w:ascii="David" w:hAnsi="David" w:cs="David" w:hint="cs"/>
          <w:rtl/>
        </w:rPr>
        <w:t>אבטחת מידע</w:t>
      </w:r>
      <w:r w:rsidR="005E4751">
        <w:rPr>
          <w:rFonts w:ascii="David" w:hAnsi="David" w:cs="David" w:hint="cs"/>
          <w:rtl/>
        </w:rPr>
        <w:t>.</w:t>
      </w:r>
    </w:p>
    <w:p w14:paraId="005A90F6" w14:textId="363CFCF9" w:rsidR="00F52145" w:rsidRPr="0052026F" w:rsidRDefault="00377204" w:rsidP="00BE6206">
      <w:pPr>
        <w:numPr>
          <w:ilvl w:val="1"/>
          <w:numId w:val="161"/>
        </w:numPr>
        <w:ind w:left="909" w:hanging="567"/>
        <w:jc w:val="left"/>
        <w:rPr>
          <w:rFonts w:ascii="David" w:hAnsi="David" w:cs="David"/>
        </w:rPr>
      </w:pPr>
      <w:r>
        <w:rPr>
          <w:rFonts w:ascii="David" w:hAnsi="David" w:cs="David" w:hint="cs"/>
          <w:rtl/>
        </w:rPr>
        <w:t>הליך הטיפול בסיום</w:t>
      </w:r>
      <w:r w:rsidR="002C4103">
        <w:rPr>
          <w:rFonts w:ascii="David" w:hAnsi="David" w:cs="David" w:hint="cs"/>
          <w:rtl/>
        </w:rPr>
        <w:t xml:space="preserve"> מלוא תקופות ההארכה</w:t>
      </w:r>
      <w:r>
        <w:rPr>
          <w:rFonts w:ascii="David" w:hAnsi="David" w:cs="David" w:hint="cs"/>
          <w:rtl/>
        </w:rPr>
        <w:t xml:space="preserve"> </w:t>
      </w:r>
      <w:r w:rsidR="002C4103">
        <w:rPr>
          <w:rFonts w:ascii="David" w:hAnsi="David" w:cs="David" w:hint="cs"/>
          <w:rtl/>
        </w:rPr>
        <w:t xml:space="preserve">האפשריות במכרז </w:t>
      </w:r>
      <w:r>
        <w:rPr>
          <w:rFonts w:ascii="David" w:hAnsi="David" w:cs="David" w:hint="cs"/>
          <w:rtl/>
        </w:rPr>
        <w:t xml:space="preserve">יהיה </w:t>
      </w:r>
      <w:r w:rsidR="00F52145" w:rsidRPr="0052026F">
        <w:rPr>
          <w:rFonts w:ascii="David" w:hAnsi="David" w:cs="David"/>
          <w:rtl/>
        </w:rPr>
        <w:t>ללא תוספת עלות,</w:t>
      </w:r>
      <w:r w:rsidR="00F52145" w:rsidRPr="0052026F">
        <w:rPr>
          <w:rFonts w:ascii="David" w:hAnsi="David" w:cs="David"/>
        </w:rPr>
        <w:t xml:space="preserve"> </w:t>
      </w:r>
      <w:r w:rsidR="00F52145" w:rsidRPr="0052026F">
        <w:rPr>
          <w:rFonts w:ascii="David" w:hAnsi="David" w:cs="David"/>
          <w:rtl/>
        </w:rPr>
        <w:t>והמזמין יהיה רשאי לבצע הליך רכש חדש לבחירת ספק</w:t>
      </w:r>
      <w:r w:rsidR="00110B52">
        <w:rPr>
          <w:rFonts w:ascii="David" w:hAnsi="David" w:cs="David" w:hint="cs"/>
          <w:rtl/>
        </w:rPr>
        <w:t xml:space="preserve"> </w:t>
      </w:r>
      <w:r w:rsidR="00F52145" w:rsidRPr="0052026F">
        <w:rPr>
          <w:rFonts w:ascii="David" w:hAnsi="David" w:cs="David"/>
          <w:rtl/>
        </w:rPr>
        <w:t>תן שירותי אחריות ומתכלים למדפסות.</w:t>
      </w:r>
    </w:p>
    <w:p w14:paraId="7CD8AB06" w14:textId="77777777" w:rsidR="00377204" w:rsidRDefault="00377204" w:rsidP="00377204">
      <w:pPr>
        <w:pStyle w:val="220"/>
        <w:keepNext/>
        <w:numPr>
          <w:ilvl w:val="1"/>
          <w:numId w:val="161"/>
        </w:numPr>
      </w:pPr>
      <w:r>
        <w:rPr>
          <w:rFonts w:hint="cs"/>
          <w:rtl/>
        </w:rPr>
        <w:t>הפסקת חכירה במסלול חכירה תפעולית</w:t>
      </w:r>
    </w:p>
    <w:p w14:paraId="1F25F44D" w14:textId="6BDA7732" w:rsidR="00377204" w:rsidRPr="0001651D" w:rsidRDefault="007561E3" w:rsidP="00BE6206">
      <w:pPr>
        <w:numPr>
          <w:ilvl w:val="2"/>
          <w:numId w:val="161"/>
        </w:numPr>
        <w:jc w:val="left"/>
      </w:pPr>
      <w:r w:rsidRPr="00BE6206">
        <w:rPr>
          <w:rFonts w:ascii="David" w:hAnsi="David" w:cs="David" w:hint="eastAsia"/>
          <w:rtl/>
        </w:rPr>
        <w:t>ה</w:t>
      </w:r>
      <w:r w:rsidR="00377204" w:rsidRPr="00BE6206">
        <w:rPr>
          <w:rFonts w:ascii="David" w:hAnsi="David" w:cs="David" w:hint="eastAsia"/>
          <w:rtl/>
        </w:rPr>
        <w:t>מזמין</w:t>
      </w:r>
      <w:r w:rsidR="00377204" w:rsidRPr="00BE6206">
        <w:rPr>
          <w:rFonts w:ascii="David" w:hAnsi="David" w:cs="David"/>
          <w:rtl/>
        </w:rPr>
        <w:t xml:space="preserve"> יהיה רשאי לסיים באופן חד צדדי חכירה תפעולית </w:t>
      </w:r>
      <w:r w:rsidR="0029665C" w:rsidRPr="00BE6206">
        <w:rPr>
          <w:rFonts w:ascii="David" w:hAnsi="David" w:cs="David" w:hint="eastAsia"/>
          <w:rtl/>
        </w:rPr>
        <w:t>של</w:t>
      </w:r>
      <w:r w:rsidR="0029665C" w:rsidRPr="00BE6206">
        <w:rPr>
          <w:rFonts w:ascii="David" w:hAnsi="David" w:cs="David"/>
          <w:rtl/>
        </w:rPr>
        <w:t xml:space="preserve"> מדפסת אחת או יותר </w:t>
      </w:r>
      <w:r w:rsidR="00377204" w:rsidRPr="00BE6206">
        <w:rPr>
          <w:rFonts w:ascii="David" w:hAnsi="David" w:cs="David" w:hint="eastAsia"/>
          <w:rtl/>
        </w:rPr>
        <w:t>בכל</w:t>
      </w:r>
      <w:r w:rsidR="00377204" w:rsidRPr="00BE6206">
        <w:rPr>
          <w:rFonts w:ascii="David" w:hAnsi="David" w:cs="David"/>
          <w:rtl/>
        </w:rPr>
        <w:t xml:space="preserve"> </w:t>
      </w:r>
      <w:r w:rsidR="00377204" w:rsidRPr="00BE6206">
        <w:rPr>
          <w:rFonts w:ascii="David" w:hAnsi="David" w:cs="David" w:hint="eastAsia"/>
          <w:rtl/>
        </w:rPr>
        <w:t>עת</w:t>
      </w:r>
      <w:r w:rsidR="00377204" w:rsidRPr="00BE6206">
        <w:rPr>
          <w:rFonts w:ascii="David" w:hAnsi="David" w:cs="David"/>
          <w:rtl/>
        </w:rPr>
        <w:t>,</w:t>
      </w:r>
      <w:r w:rsidR="0027087A" w:rsidRPr="00BE6206">
        <w:rPr>
          <w:rFonts w:ascii="David" w:hAnsi="David" w:cs="David"/>
          <w:rtl/>
        </w:rPr>
        <w:t xml:space="preserve"> </w:t>
      </w:r>
      <w:r w:rsidR="00377204" w:rsidRPr="00BE6206">
        <w:rPr>
          <w:rFonts w:ascii="David" w:hAnsi="David" w:cs="David" w:hint="eastAsia"/>
          <w:rtl/>
        </w:rPr>
        <w:t>מתום</w:t>
      </w:r>
      <w:r w:rsidR="00377204" w:rsidRPr="00BE6206">
        <w:rPr>
          <w:rFonts w:ascii="David" w:hAnsi="David" w:cs="David"/>
          <w:rtl/>
        </w:rPr>
        <w:t xml:space="preserve"> 12 </w:t>
      </w:r>
      <w:r w:rsidR="00377204" w:rsidRPr="00BE6206">
        <w:rPr>
          <w:rFonts w:ascii="David" w:hAnsi="David" w:cs="David" w:hint="eastAsia"/>
          <w:rtl/>
        </w:rPr>
        <w:t>חודשי</w:t>
      </w:r>
      <w:r w:rsidR="00377204" w:rsidRPr="00BE6206">
        <w:rPr>
          <w:rFonts w:ascii="David" w:hAnsi="David" w:cs="David"/>
          <w:rtl/>
        </w:rPr>
        <w:t xml:space="preserve"> </w:t>
      </w:r>
      <w:r w:rsidR="00377204" w:rsidRPr="00BE6206">
        <w:rPr>
          <w:rFonts w:ascii="David" w:hAnsi="David" w:cs="David" w:hint="eastAsia"/>
          <w:rtl/>
        </w:rPr>
        <w:t>החכירה</w:t>
      </w:r>
      <w:r w:rsidR="00377204" w:rsidRPr="00BE6206">
        <w:rPr>
          <w:rFonts w:ascii="David" w:hAnsi="David" w:cs="David"/>
          <w:rtl/>
        </w:rPr>
        <w:t xml:space="preserve"> </w:t>
      </w:r>
      <w:r w:rsidR="00377204" w:rsidRPr="00BE6206">
        <w:rPr>
          <w:rFonts w:ascii="David" w:hAnsi="David" w:cs="David" w:hint="eastAsia"/>
          <w:rtl/>
        </w:rPr>
        <w:t>הראשונים</w:t>
      </w:r>
      <w:r w:rsidR="00377204" w:rsidRPr="00BE6206">
        <w:rPr>
          <w:rFonts w:ascii="David" w:hAnsi="David" w:cs="David"/>
          <w:rtl/>
        </w:rPr>
        <w:t>.</w:t>
      </w:r>
    </w:p>
    <w:p w14:paraId="0E19EFD7" w14:textId="61C24380" w:rsidR="00377204" w:rsidRPr="0001651D" w:rsidRDefault="00377204" w:rsidP="00BE6206">
      <w:pPr>
        <w:numPr>
          <w:ilvl w:val="2"/>
          <w:numId w:val="161"/>
        </w:numPr>
        <w:jc w:val="left"/>
      </w:pPr>
      <w:r w:rsidRPr="00BE6206">
        <w:rPr>
          <w:rFonts w:ascii="David" w:hAnsi="David" w:cs="David" w:hint="eastAsia"/>
          <w:rtl/>
        </w:rPr>
        <w:t>הפסקת</w:t>
      </w:r>
      <w:r w:rsidRPr="00BE6206">
        <w:rPr>
          <w:rFonts w:ascii="David" w:hAnsi="David" w:cs="David"/>
          <w:rtl/>
        </w:rPr>
        <w:t xml:space="preserve"> החכירה התפעולית תהיה בהודעה בכתב לספק, לפחות </w:t>
      </w:r>
      <w:r w:rsidR="002C4103" w:rsidRPr="00BE6206">
        <w:rPr>
          <w:rFonts w:ascii="David" w:hAnsi="David" w:cs="David"/>
          <w:rtl/>
        </w:rPr>
        <w:t>30 ימי</w:t>
      </w:r>
      <w:r w:rsidR="002C4103" w:rsidRPr="00BE6206">
        <w:rPr>
          <w:rFonts w:ascii="David" w:hAnsi="David" w:cs="David" w:hint="eastAsia"/>
          <w:rtl/>
        </w:rPr>
        <w:t>ם</w:t>
      </w:r>
      <w:r w:rsidR="002C4103" w:rsidRPr="00BE6206">
        <w:rPr>
          <w:rFonts w:ascii="David" w:hAnsi="David" w:cs="David"/>
          <w:rtl/>
        </w:rPr>
        <w:t xml:space="preserve"> </w:t>
      </w:r>
      <w:r w:rsidRPr="00BE6206">
        <w:rPr>
          <w:rFonts w:ascii="David" w:hAnsi="David" w:cs="David" w:hint="eastAsia"/>
          <w:rtl/>
        </w:rPr>
        <w:t>מראש</w:t>
      </w:r>
      <w:r w:rsidRPr="00BE6206">
        <w:rPr>
          <w:rFonts w:ascii="David" w:hAnsi="David" w:cs="David"/>
          <w:rtl/>
        </w:rPr>
        <w:t xml:space="preserve">. ההודעה תכלול </w:t>
      </w:r>
      <w:r w:rsidR="0029665C" w:rsidRPr="00BE6206">
        <w:rPr>
          <w:rFonts w:ascii="David" w:hAnsi="David" w:cs="David" w:hint="eastAsia"/>
          <w:rtl/>
        </w:rPr>
        <w:t>הגדרה</w:t>
      </w:r>
      <w:r w:rsidR="0029665C" w:rsidRPr="00BE6206">
        <w:rPr>
          <w:rFonts w:ascii="David" w:hAnsi="David" w:cs="David"/>
          <w:rtl/>
        </w:rPr>
        <w:t xml:space="preserve"> האם זו מדפסת לאיסוף ע"י הספק, </w:t>
      </w:r>
      <w:r w:rsidR="00DA460F" w:rsidRPr="00BE6206">
        <w:rPr>
          <w:rFonts w:ascii="David" w:hAnsi="David" w:cs="David" w:hint="eastAsia"/>
          <w:rtl/>
        </w:rPr>
        <w:t>ו</w:t>
      </w:r>
      <w:r w:rsidRPr="00BE6206">
        <w:rPr>
          <w:rFonts w:ascii="David" w:hAnsi="David" w:cs="David" w:hint="eastAsia"/>
          <w:rtl/>
        </w:rPr>
        <w:t>את</w:t>
      </w:r>
      <w:r w:rsidRPr="00BE6206">
        <w:rPr>
          <w:rFonts w:ascii="David" w:hAnsi="David" w:cs="David"/>
          <w:rtl/>
        </w:rPr>
        <w:t xml:space="preserve"> מועד איסוף המכונה. מעבר למועד זה, </w:t>
      </w:r>
      <w:r w:rsidR="0029665C" w:rsidRPr="00BE6206">
        <w:rPr>
          <w:rFonts w:ascii="David" w:hAnsi="David" w:cs="David" w:hint="eastAsia"/>
          <w:rtl/>
        </w:rPr>
        <w:t>המכונה</w:t>
      </w:r>
      <w:r w:rsidR="0029665C" w:rsidRPr="00BE6206">
        <w:rPr>
          <w:rFonts w:ascii="David" w:hAnsi="David" w:cs="David"/>
          <w:rtl/>
        </w:rPr>
        <w:t xml:space="preserve"> לא תוגדר בחכירה, </w:t>
      </w:r>
      <w:r w:rsidR="00B2755D" w:rsidRPr="00BE6206">
        <w:rPr>
          <w:rFonts w:ascii="David" w:hAnsi="David" w:cs="David" w:hint="eastAsia"/>
          <w:rtl/>
        </w:rPr>
        <w:t>והמזמין</w:t>
      </w:r>
      <w:r w:rsidR="00B2755D" w:rsidRPr="00BE6206">
        <w:rPr>
          <w:rFonts w:ascii="David" w:hAnsi="David" w:cs="David"/>
          <w:rtl/>
        </w:rPr>
        <w:t xml:space="preserve"> </w:t>
      </w:r>
      <w:r w:rsidR="00B2755D" w:rsidRPr="00BE6206">
        <w:rPr>
          <w:rFonts w:ascii="David" w:hAnsi="David" w:cs="David" w:hint="eastAsia"/>
          <w:rtl/>
        </w:rPr>
        <w:t>לא</w:t>
      </w:r>
      <w:r w:rsidR="00B2755D" w:rsidRPr="00BE6206">
        <w:rPr>
          <w:rFonts w:ascii="David" w:hAnsi="David" w:cs="David"/>
          <w:rtl/>
        </w:rPr>
        <w:t xml:space="preserve"> </w:t>
      </w:r>
      <w:r w:rsidR="00B2755D" w:rsidRPr="00BE6206">
        <w:rPr>
          <w:rFonts w:ascii="David" w:hAnsi="David" w:cs="David" w:hint="eastAsia"/>
          <w:rtl/>
        </w:rPr>
        <w:t>ישתמש</w:t>
      </w:r>
      <w:r w:rsidR="00B2755D" w:rsidRPr="00BE6206">
        <w:rPr>
          <w:rFonts w:ascii="David" w:hAnsi="David" w:cs="David"/>
          <w:rtl/>
        </w:rPr>
        <w:t xml:space="preserve"> </w:t>
      </w:r>
      <w:r w:rsidR="00B2755D" w:rsidRPr="00BE6206">
        <w:rPr>
          <w:rFonts w:ascii="David" w:hAnsi="David" w:cs="David" w:hint="eastAsia"/>
          <w:rtl/>
        </w:rPr>
        <w:t>במכונה</w:t>
      </w:r>
      <w:r w:rsidR="00B2755D" w:rsidRPr="00BE6206">
        <w:rPr>
          <w:rFonts w:ascii="David" w:hAnsi="David" w:cs="David"/>
          <w:rtl/>
        </w:rPr>
        <w:t xml:space="preserve"> אם זו מדפסת לאיסוף ע"י הספק.</w:t>
      </w:r>
    </w:p>
    <w:p w14:paraId="413F28E3" w14:textId="089E9EB2" w:rsidR="00DA460F" w:rsidRPr="0001651D" w:rsidRDefault="00D27780" w:rsidP="00BE6206">
      <w:pPr>
        <w:numPr>
          <w:ilvl w:val="2"/>
          <w:numId w:val="161"/>
        </w:numPr>
        <w:jc w:val="left"/>
      </w:pPr>
      <w:bookmarkStart w:id="61" w:name="_Ref93938002"/>
      <w:r w:rsidRPr="00BE6206">
        <w:rPr>
          <w:rFonts w:ascii="David" w:hAnsi="David" w:cs="David" w:hint="eastAsia"/>
          <w:rtl/>
        </w:rPr>
        <w:t>במקרה</w:t>
      </w:r>
      <w:r w:rsidRPr="00BE6206">
        <w:rPr>
          <w:rFonts w:ascii="David" w:hAnsi="David" w:cs="David"/>
          <w:rtl/>
        </w:rPr>
        <w:t xml:space="preserve"> </w:t>
      </w:r>
      <w:r w:rsidRPr="00BE6206">
        <w:rPr>
          <w:rFonts w:ascii="David" w:hAnsi="David" w:cs="David" w:hint="eastAsia"/>
          <w:rtl/>
        </w:rPr>
        <w:t>שהמדפסת</w:t>
      </w:r>
      <w:r w:rsidRPr="00BE6206">
        <w:rPr>
          <w:rFonts w:ascii="David" w:hAnsi="David" w:cs="David"/>
          <w:rtl/>
        </w:rPr>
        <w:t xml:space="preserve"> </w:t>
      </w:r>
      <w:r w:rsidRPr="00BE6206">
        <w:rPr>
          <w:rFonts w:ascii="David" w:hAnsi="David" w:cs="David" w:hint="eastAsia"/>
          <w:rtl/>
        </w:rPr>
        <w:t>נשארת</w:t>
      </w:r>
      <w:r w:rsidRPr="00BE6206">
        <w:rPr>
          <w:rFonts w:ascii="David" w:hAnsi="David" w:cs="David"/>
          <w:rtl/>
        </w:rPr>
        <w:t xml:space="preserve"> </w:t>
      </w:r>
      <w:r w:rsidRPr="00BE6206">
        <w:rPr>
          <w:rFonts w:ascii="David" w:hAnsi="David" w:cs="David" w:hint="eastAsia"/>
          <w:rtl/>
        </w:rPr>
        <w:t>באתר</w:t>
      </w:r>
      <w:r w:rsidRPr="00BE6206">
        <w:rPr>
          <w:rFonts w:ascii="David" w:hAnsi="David" w:cs="David"/>
          <w:rtl/>
        </w:rPr>
        <w:t xml:space="preserve"> </w:t>
      </w:r>
      <w:r w:rsidRPr="00BE6206">
        <w:rPr>
          <w:rFonts w:ascii="David" w:hAnsi="David" w:cs="David" w:hint="eastAsia"/>
          <w:rtl/>
        </w:rPr>
        <w:t>ו</w:t>
      </w:r>
      <w:r w:rsidR="001F0D46" w:rsidRPr="00BE6206">
        <w:rPr>
          <w:rFonts w:ascii="David" w:hAnsi="David" w:cs="David" w:hint="eastAsia"/>
          <w:rtl/>
        </w:rPr>
        <w:t>בשל</w:t>
      </w:r>
      <w:r w:rsidR="001F0D46" w:rsidRPr="00BE6206">
        <w:rPr>
          <w:rFonts w:ascii="David" w:hAnsi="David" w:cs="David"/>
          <w:rtl/>
        </w:rPr>
        <w:t xml:space="preserve"> כך </w:t>
      </w:r>
      <w:r w:rsidRPr="00BE6206">
        <w:rPr>
          <w:rFonts w:ascii="David" w:hAnsi="David" w:cs="David" w:hint="eastAsia"/>
          <w:rtl/>
        </w:rPr>
        <w:t>עוברת</w:t>
      </w:r>
      <w:r w:rsidRPr="00BE6206">
        <w:rPr>
          <w:rFonts w:ascii="David" w:hAnsi="David" w:cs="David"/>
          <w:rtl/>
        </w:rPr>
        <w:t xml:space="preserve"> </w:t>
      </w:r>
      <w:r w:rsidRPr="00BE6206">
        <w:rPr>
          <w:rFonts w:ascii="David" w:hAnsi="David" w:cs="David" w:hint="eastAsia"/>
          <w:rtl/>
        </w:rPr>
        <w:t>לבעלות</w:t>
      </w:r>
      <w:r w:rsidRPr="00BE6206">
        <w:rPr>
          <w:rFonts w:ascii="David" w:hAnsi="David" w:cs="David"/>
          <w:rtl/>
        </w:rPr>
        <w:t xml:space="preserve"> </w:t>
      </w:r>
      <w:r w:rsidRPr="00BE6206">
        <w:rPr>
          <w:rFonts w:ascii="David" w:hAnsi="David" w:cs="David" w:hint="eastAsia"/>
          <w:rtl/>
        </w:rPr>
        <w:t>המזמין</w:t>
      </w:r>
      <w:r w:rsidR="007B03E1" w:rsidRPr="00BE6206">
        <w:rPr>
          <w:rFonts w:ascii="David" w:hAnsi="David" w:cs="David"/>
          <w:rtl/>
        </w:rPr>
        <w:t>,</w:t>
      </w:r>
      <w:r w:rsidRPr="00BE6206">
        <w:rPr>
          <w:rFonts w:ascii="David" w:hAnsi="David" w:cs="David"/>
          <w:rtl/>
        </w:rPr>
        <w:t xml:space="preserve"> </w:t>
      </w:r>
      <w:r w:rsidR="00377204" w:rsidRPr="00BE6206">
        <w:rPr>
          <w:rFonts w:ascii="David" w:hAnsi="David" w:cs="David" w:hint="eastAsia"/>
          <w:rtl/>
        </w:rPr>
        <w:t>העלות</w:t>
      </w:r>
      <w:r w:rsidR="00FF2ACD" w:rsidRPr="00BE6206">
        <w:rPr>
          <w:rFonts w:ascii="David" w:hAnsi="David" w:cs="David"/>
          <w:rtl/>
        </w:rPr>
        <w:t xml:space="preserve"> שתועבר לספק ב</w:t>
      </w:r>
      <w:r w:rsidR="00377204" w:rsidRPr="00BE6206">
        <w:rPr>
          <w:rFonts w:ascii="David" w:hAnsi="David" w:cs="David" w:hint="eastAsia"/>
          <w:rtl/>
        </w:rPr>
        <w:t>הפסקת</w:t>
      </w:r>
      <w:r w:rsidR="00377204" w:rsidRPr="00BE6206">
        <w:rPr>
          <w:rFonts w:ascii="David" w:hAnsi="David" w:cs="David"/>
          <w:rtl/>
        </w:rPr>
        <w:t xml:space="preserve"> חכירה </w:t>
      </w:r>
      <w:r w:rsidR="00F44E40" w:rsidRPr="00BE6206">
        <w:rPr>
          <w:rFonts w:ascii="David" w:hAnsi="David" w:cs="David" w:hint="eastAsia"/>
          <w:rtl/>
        </w:rPr>
        <w:t>לכל</w:t>
      </w:r>
      <w:r w:rsidR="00F44E40" w:rsidRPr="00BE6206">
        <w:rPr>
          <w:rFonts w:ascii="David" w:hAnsi="David" w:cs="David"/>
          <w:rtl/>
        </w:rPr>
        <w:t xml:space="preserve"> מדפסת </w:t>
      </w:r>
      <w:r w:rsidR="00F44E40" w:rsidRPr="00BE6206">
        <w:rPr>
          <w:rFonts w:ascii="David" w:hAnsi="David" w:cs="David" w:hint="eastAsia"/>
          <w:rtl/>
        </w:rPr>
        <w:t>תהיה</w:t>
      </w:r>
      <w:r w:rsidR="00DA460F" w:rsidRPr="00BE6206">
        <w:rPr>
          <w:rFonts w:ascii="David" w:hAnsi="David" w:cs="David"/>
          <w:rtl/>
        </w:rPr>
        <w:t xml:space="preserve"> מחיר מחירון מדפסת (</w:t>
      </w:r>
      <w:r w:rsidR="00DA460F" w:rsidRPr="00BE6206">
        <w:rPr>
          <w:rFonts w:ascii="David" w:hAnsi="David" w:cs="David" w:hint="eastAsia"/>
          <w:rtl/>
        </w:rPr>
        <w:t>כפי</w:t>
      </w:r>
      <w:r w:rsidR="00DA460F" w:rsidRPr="00BE6206">
        <w:rPr>
          <w:rFonts w:ascii="David" w:hAnsi="David" w:cs="David"/>
          <w:rtl/>
        </w:rPr>
        <w:t xml:space="preserve"> </w:t>
      </w:r>
      <w:r w:rsidR="00B2755D" w:rsidRPr="00BE6206">
        <w:rPr>
          <w:rFonts w:ascii="David" w:hAnsi="David" w:cs="David" w:hint="eastAsia"/>
          <w:rtl/>
        </w:rPr>
        <w:t>שיוג</w:t>
      </w:r>
      <w:r w:rsidR="00DA460F" w:rsidRPr="00BE6206">
        <w:rPr>
          <w:rFonts w:ascii="David" w:hAnsi="David" w:cs="David" w:hint="eastAsia"/>
          <w:rtl/>
        </w:rPr>
        <w:t>ש</w:t>
      </w:r>
      <w:r w:rsidR="00DA460F" w:rsidRPr="00BE6206">
        <w:rPr>
          <w:rFonts w:ascii="David" w:hAnsi="David" w:cs="David"/>
          <w:rtl/>
        </w:rPr>
        <w:t xml:space="preserve"> בהצעת מחיר) </w:t>
      </w:r>
      <w:r w:rsidR="002C4103" w:rsidRPr="00BE6206">
        <w:rPr>
          <w:rFonts w:ascii="David" w:hAnsi="David" w:cs="David" w:hint="eastAsia"/>
          <w:rtl/>
        </w:rPr>
        <w:t>בניכוי</w:t>
      </w:r>
      <w:r w:rsidR="00B2755D" w:rsidRPr="00BE6206">
        <w:rPr>
          <w:rFonts w:ascii="David" w:hAnsi="David" w:cs="David"/>
          <w:rtl/>
        </w:rPr>
        <w:t xml:space="preserve"> </w:t>
      </w:r>
      <w:r w:rsidR="00DA460F" w:rsidRPr="00BE6206">
        <w:rPr>
          <w:rFonts w:ascii="David" w:hAnsi="David" w:cs="David"/>
          <w:rtl/>
        </w:rPr>
        <w:t>1.6</w:t>
      </w:r>
      <w:r w:rsidR="00FF2ACD" w:rsidRPr="00BE6206">
        <w:rPr>
          <w:rFonts w:ascii="David" w:hAnsi="David" w:cs="David"/>
          <w:rtl/>
        </w:rPr>
        <w:t>7</w:t>
      </w:r>
      <w:r w:rsidR="00DA460F" w:rsidRPr="00BE6206">
        <w:rPr>
          <w:rFonts w:ascii="David" w:hAnsi="David" w:cs="David"/>
          <w:rtl/>
        </w:rPr>
        <w:t xml:space="preserve">% </w:t>
      </w:r>
      <w:r w:rsidR="00B2755D" w:rsidRPr="00BE6206">
        <w:rPr>
          <w:rFonts w:ascii="David" w:hAnsi="David" w:cs="David" w:hint="eastAsia"/>
          <w:rtl/>
        </w:rPr>
        <w:t>ממנו</w:t>
      </w:r>
      <w:r w:rsidR="00B2755D" w:rsidRPr="00BE6206">
        <w:rPr>
          <w:rFonts w:ascii="David" w:hAnsi="David" w:cs="David"/>
          <w:rtl/>
        </w:rPr>
        <w:t xml:space="preserve"> </w:t>
      </w:r>
      <w:r w:rsidR="00DA460F" w:rsidRPr="00BE6206">
        <w:rPr>
          <w:rFonts w:ascii="David" w:hAnsi="David" w:cs="David" w:hint="eastAsia"/>
          <w:rtl/>
        </w:rPr>
        <w:t>לכל</w:t>
      </w:r>
      <w:r w:rsidR="00DA460F" w:rsidRPr="00BE6206">
        <w:rPr>
          <w:rFonts w:ascii="David" w:hAnsi="David" w:cs="David"/>
          <w:rtl/>
        </w:rPr>
        <w:t xml:space="preserve"> </w:t>
      </w:r>
      <w:r w:rsidR="00DA460F" w:rsidRPr="00BE6206">
        <w:rPr>
          <w:rFonts w:ascii="David" w:hAnsi="David" w:cs="David" w:hint="eastAsia"/>
          <w:rtl/>
        </w:rPr>
        <w:t>חודש</w:t>
      </w:r>
      <w:r w:rsidR="00DA460F" w:rsidRPr="00BE6206">
        <w:rPr>
          <w:rFonts w:ascii="David" w:hAnsi="David" w:cs="David"/>
          <w:rtl/>
        </w:rPr>
        <w:t xml:space="preserve"> </w:t>
      </w:r>
      <w:r w:rsidR="00DA460F" w:rsidRPr="00BE6206">
        <w:rPr>
          <w:rFonts w:ascii="David" w:hAnsi="David" w:cs="David" w:hint="eastAsia"/>
          <w:rtl/>
        </w:rPr>
        <w:t>שעבר</w:t>
      </w:r>
      <w:r w:rsidR="00DA460F" w:rsidRPr="00BE6206">
        <w:rPr>
          <w:rFonts w:ascii="David" w:hAnsi="David" w:cs="David"/>
          <w:rtl/>
        </w:rPr>
        <w:t xml:space="preserve"> </w:t>
      </w:r>
      <w:r w:rsidR="00DA460F" w:rsidRPr="00BE6206">
        <w:rPr>
          <w:rFonts w:ascii="David" w:hAnsi="David" w:cs="David" w:hint="eastAsia"/>
          <w:rtl/>
        </w:rPr>
        <w:t>מתחילת</w:t>
      </w:r>
      <w:r w:rsidR="00DA460F" w:rsidRPr="00BE6206">
        <w:rPr>
          <w:rFonts w:ascii="David" w:hAnsi="David" w:cs="David"/>
          <w:rtl/>
        </w:rPr>
        <w:t xml:space="preserve"> </w:t>
      </w:r>
      <w:r w:rsidR="00DA460F" w:rsidRPr="00BE6206">
        <w:rPr>
          <w:rFonts w:ascii="David" w:hAnsi="David" w:cs="David" w:hint="eastAsia"/>
          <w:rtl/>
        </w:rPr>
        <w:t>ההתקשרות</w:t>
      </w:r>
      <w:r w:rsidR="00C81BB9" w:rsidRPr="00BE6206">
        <w:rPr>
          <w:rFonts w:ascii="David" w:hAnsi="David" w:cs="David"/>
          <w:rtl/>
        </w:rPr>
        <w:t>.</w:t>
      </w:r>
    </w:p>
    <w:bookmarkEnd w:id="61"/>
    <w:p w14:paraId="09947443" w14:textId="7874173B" w:rsidR="008833A9" w:rsidRPr="0001651D" w:rsidRDefault="00D27780" w:rsidP="00BE6206">
      <w:pPr>
        <w:numPr>
          <w:ilvl w:val="2"/>
          <w:numId w:val="161"/>
        </w:numPr>
        <w:jc w:val="left"/>
      </w:pPr>
      <w:r w:rsidRPr="00BE6206">
        <w:rPr>
          <w:rFonts w:ascii="David" w:hAnsi="David" w:cs="David" w:hint="eastAsia"/>
          <w:rtl/>
        </w:rPr>
        <w:t>במקרה</w:t>
      </w:r>
      <w:r w:rsidRPr="00BE6206">
        <w:rPr>
          <w:rFonts w:ascii="David" w:hAnsi="David" w:cs="David"/>
          <w:rtl/>
        </w:rPr>
        <w:t xml:space="preserve"> שהמדפסת נאספת </w:t>
      </w:r>
      <w:r w:rsidRPr="00BE6206">
        <w:rPr>
          <w:rFonts w:ascii="David" w:hAnsi="David" w:cs="David" w:hint="eastAsia"/>
          <w:rtl/>
        </w:rPr>
        <w:t>וחוזרת</w:t>
      </w:r>
      <w:r w:rsidRPr="00BE6206">
        <w:rPr>
          <w:rFonts w:ascii="David" w:hAnsi="David" w:cs="David"/>
          <w:rtl/>
        </w:rPr>
        <w:t xml:space="preserve"> אל הספק </w:t>
      </w:r>
      <w:r w:rsidR="008833A9" w:rsidRPr="00BE6206">
        <w:rPr>
          <w:rFonts w:ascii="David" w:hAnsi="David" w:cs="David" w:hint="eastAsia"/>
          <w:rtl/>
        </w:rPr>
        <w:t>אחרי</w:t>
      </w:r>
      <w:r w:rsidR="008833A9" w:rsidRPr="00BE6206">
        <w:rPr>
          <w:rFonts w:ascii="David" w:hAnsi="David" w:cs="David"/>
          <w:rtl/>
        </w:rPr>
        <w:t xml:space="preserve"> </w:t>
      </w:r>
      <w:r w:rsidR="008833A9" w:rsidRPr="00BE6206">
        <w:rPr>
          <w:rFonts w:ascii="David" w:hAnsi="David" w:cs="David"/>
        </w:rPr>
        <w:t>N</w:t>
      </w:r>
      <w:r w:rsidR="008833A9" w:rsidRPr="00BE6206">
        <w:rPr>
          <w:rFonts w:ascii="David" w:hAnsi="David" w:cs="David"/>
          <w:rtl/>
        </w:rPr>
        <w:t xml:space="preserve"> חודשים</w:t>
      </w:r>
      <w:r w:rsidRPr="00BE6206">
        <w:rPr>
          <w:rFonts w:ascii="David" w:hAnsi="David" w:cs="David"/>
          <w:rtl/>
        </w:rPr>
        <w:t xml:space="preserve"> </w:t>
      </w:r>
      <w:r w:rsidR="008833A9" w:rsidRPr="00BE6206">
        <w:rPr>
          <w:rFonts w:ascii="David" w:hAnsi="David" w:cs="David" w:hint="eastAsia"/>
          <w:rtl/>
        </w:rPr>
        <w:t>מתחילת</w:t>
      </w:r>
      <w:r w:rsidR="008833A9" w:rsidRPr="00BE6206">
        <w:rPr>
          <w:rFonts w:ascii="David" w:hAnsi="David" w:cs="David"/>
          <w:rtl/>
        </w:rPr>
        <w:t xml:space="preserve"> ההתקשרות </w:t>
      </w:r>
      <w:r w:rsidRPr="00BE6206">
        <w:rPr>
          <w:rFonts w:ascii="David" w:hAnsi="David" w:cs="David" w:hint="eastAsia"/>
          <w:rtl/>
        </w:rPr>
        <w:t>העלות</w:t>
      </w:r>
      <w:r w:rsidRPr="00BE6206">
        <w:rPr>
          <w:rFonts w:ascii="David" w:hAnsi="David" w:cs="David"/>
          <w:rtl/>
        </w:rPr>
        <w:t xml:space="preserve"> </w:t>
      </w:r>
      <w:r w:rsidR="00167A76" w:rsidRPr="00BE6206">
        <w:rPr>
          <w:rFonts w:ascii="David" w:hAnsi="David" w:cs="David"/>
        </w:rPr>
        <w:t>Y</w:t>
      </w:r>
      <w:r w:rsidR="00167A76" w:rsidRPr="00BE6206">
        <w:rPr>
          <w:rFonts w:ascii="David" w:hAnsi="David" w:cs="David"/>
          <w:rtl/>
        </w:rPr>
        <w:t xml:space="preserve"> </w:t>
      </w:r>
      <w:r w:rsidRPr="00BE6206">
        <w:rPr>
          <w:rFonts w:ascii="David" w:hAnsi="David" w:cs="David" w:hint="eastAsia"/>
          <w:rtl/>
        </w:rPr>
        <w:t>שתועבר</w:t>
      </w:r>
      <w:r w:rsidRPr="00BE6206">
        <w:rPr>
          <w:rFonts w:ascii="David" w:hAnsi="David" w:cs="David"/>
          <w:rtl/>
        </w:rPr>
        <w:t xml:space="preserve"> </w:t>
      </w:r>
      <w:r w:rsidRPr="00BE6206">
        <w:rPr>
          <w:rFonts w:ascii="David" w:hAnsi="David" w:cs="David" w:hint="eastAsia"/>
          <w:rtl/>
        </w:rPr>
        <w:t>לספק</w:t>
      </w:r>
      <w:r w:rsidRPr="00BE6206">
        <w:rPr>
          <w:rFonts w:ascii="David" w:hAnsi="David" w:cs="David"/>
          <w:rtl/>
        </w:rPr>
        <w:t xml:space="preserve"> </w:t>
      </w:r>
      <w:r w:rsidRPr="00BE6206">
        <w:rPr>
          <w:rFonts w:ascii="David" w:hAnsi="David" w:cs="David" w:hint="eastAsia"/>
          <w:rtl/>
        </w:rPr>
        <w:t>ב</w:t>
      </w:r>
      <w:r w:rsidR="008833A9" w:rsidRPr="00BE6206">
        <w:rPr>
          <w:rFonts w:ascii="David" w:hAnsi="David" w:cs="David" w:hint="eastAsia"/>
          <w:rtl/>
        </w:rPr>
        <w:t>הפסקת</w:t>
      </w:r>
      <w:r w:rsidR="008833A9" w:rsidRPr="00BE6206">
        <w:rPr>
          <w:rFonts w:ascii="David" w:hAnsi="David" w:cs="David"/>
          <w:rtl/>
        </w:rPr>
        <w:t xml:space="preserve"> חכירה תפעולית לכל מדפסת </w:t>
      </w:r>
      <w:r w:rsidR="00167A76" w:rsidRPr="00BE6206">
        <w:rPr>
          <w:rFonts w:ascii="David" w:hAnsi="David" w:cs="David" w:hint="eastAsia"/>
          <w:rtl/>
        </w:rPr>
        <w:t>תהיה</w:t>
      </w:r>
      <w:r w:rsidR="00167A76" w:rsidRPr="00BE6206">
        <w:rPr>
          <w:rFonts w:ascii="David" w:hAnsi="David" w:cs="David"/>
          <w:rtl/>
        </w:rPr>
        <w:t xml:space="preserve"> </w:t>
      </w:r>
      <w:r w:rsidR="00167A76" w:rsidRPr="00BE6206">
        <w:rPr>
          <w:rFonts w:ascii="David" w:hAnsi="David" w:cs="David"/>
        </w:rPr>
        <w:t>P</w:t>
      </w:r>
      <w:r w:rsidR="00167A76" w:rsidRPr="00BE6206">
        <w:rPr>
          <w:rFonts w:ascii="David" w:hAnsi="David" w:cs="David"/>
          <w:rtl/>
        </w:rPr>
        <w:t xml:space="preserve"> (אחוז לתשלום) כפול </w:t>
      </w:r>
      <w:r w:rsidR="00167A76" w:rsidRPr="00BE6206">
        <w:rPr>
          <w:rFonts w:ascii="David" w:hAnsi="David" w:cs="David"/>
        </w:rPr>
        <w:t>M</w:t>
      </w:r>
      <w:r w:rsidR="00167A76" w:rsidRPr="00BE6206">
        <w:rPr>
          <w:rFonts w:ascii="David" w:hAnsi="David" w:cs="David"/>
          <w:rtl/>
        </w:rPr>
        <w:t xml:space="preserve"> (עלות חכירה חודשית) כפול </w:t>
      </w:r>
      <w:r w:rsidR="00C93413" w:rsidRPr="00BE6206">
        <w:rPr>
          <w:rFonts w:ascii="David" w:hAnsi="David" w:cs="David" w:hint="eastAsia"/>
          <w:rtl/>
        </w:rPr>
        <w:t>נגזרת</w:t>
      </w:r>
      <w:r w:rsidR="00C93413" w:rsidRPr="00BE6206">
        <w:rPr>
          <w:rFonts w:ascii="David" w:hAnsi="David" w:cs="David"/>
          <w:rtl/>
        </w:rPr>
        <w:t xml:space="preserve"> של </w:t>
      </w:r>
      <w:r w:rsidR="00167A76" w:rsidRPr="00BE6206">
        <w:rPr>
          <w:rFonts w:ascii="David" w:hAnsi="David" w:cs="David" w:hint="eastAsia"/>
          <w:rtl/>
        </w:rPr>
        <w:t>מספר</w:t>
      </w:r>
      <w:r w:rsidR="00167A76" w:rsidRPr="00BE6206">
        <w:rPr>
          <w:rFonts w:ascii="David" w:hAnsi="David" w:cs="David"/>
          <w:rtl/>
        </w:rPr>
        <w:t xml:space="preserve"> חודשים. העלות </w:t>
      </w:r>
      <w:r w:rsidR="008833A9" w:rsidRPr="00BE6206">
        <w:rPr>
          <w:rFonts w:ascii="David" w:hAnsi="David" w:cs="David" w:hint="eastAsia"/>
          <w:rtl/>
        </w:rPr>
        <w:t>תחושב</w:t>
      </w:r>
      <w:r w:rsidR="008833A9" w:rsidRPr="00BE6206">
        <w:rPr>
          <w:rFonts w:ascii="David" w:hAnsi="David" w:cs="David"/>
          <w:rtl/>
        </w:rPr>
        <w:t xml:space="preserve"> </w:t>
      </w:r>
      <w:r w:rsidR="008833A9" w:rsidRPr="00BE6206">
        <w:rPr>
          <w:rFonts w:ascii="David" w:hAnsi="David" w:cs="David" w:hint="eastAsia"/>
          <w:rtl/>
        </w:rPr>
        <w:t>כך</w:t>
      </w:r>
      <w:r w:rsidR="008833A9" w:rsidRPr="00BE6206">
        <w:rPr>
          <w:rFonts w:ascii="David" w:hAnsi="David" w:cs="David"/>
          <w:rtl/>
        </w:rPr>
        <w:t xml:space="preserve"> :</w:t>
      </w:r>
    </w:p>
    <w:p w14:paraId="32C2DA09" w14:textId="244D87E6" w:rsidR="00746BF2" w:rsidRPr="0001651D" w:rsidRDefault="00746BF2" w:rsidP="00BE6206">
      <w:pPr>
        <w:ind w:left="1224"/>
        <w:jc w:val="left"/>
        <w:rPr>
          <w:rtl/>
        </w:rPr>
      </w:pPr>
      <w:r w:rsidRPr="00BE6206">
        <w:t>P=23%+(</w:t>
      </w:r>
      <w:r w:rsidR="00376123" w:rsidRPr="00BE6206">
        <w:t xml:space="preserve"> </w:t>
      </w:r>
      <w:r w:rsidR="00B16AF1" w:rsidRPr="00BE6206">
        <w:t>36</w:t>
      </w:r>
      <w:r w:rsidRPr="00BE6206">
        <w:t>​</w:t>
      </w:r>
      <w:r w:rsidR="00376123" w:rsidRPr="00BE6206">
        <w:t>-N</w:t>
      </w:r>
      <w:r w:rsidRPr="00BE6206">
        <w:t>)/48⋅20%</w:t>
      </w:r>
    </w:p>
    <w:p w14:paraId="665FF907" w14:textId="74E1023B" w:rsidR="00746BF2" w:rsidRPr="0001651D" w:rsidRDefault="00746BF2" w:rsidP="00BE6206">
      <w:pPr>
        <w:ind w:left="1224"/>
        <w:jc w:val="left"/>
        <w:rPr>
          <w:rtl/>
        </w:rPr>
      </w:pPr>
      <w:r w:rsidRPr="00BE6206">
        <w:rPr>
          <w:rFonts w:ascii="David" w:hAnsi="David" w:cs="David" w:hint="eastAsia"/>
          <w:rtl/>
        </w:rPr>
        <w:t>והנוסחה</w:t>
      </w:r>
      <w:r w:rsidRPr="00BE6206">
        <w:rPr>
          <w:rFonts w:ascii="David" w:hAnsi="David" w:cs="David"/>
          <w:rtl/>
        </w:rPr>
        <w:t xml:space="preserve"> </w:t>
      </w:r>
      <w:r w:rsidRPr="00BE6206">
        <w:rPr>
          <w:rFonts w:ascii="David" w:hAnsi="David" w:cs="David" w:hint="eastAsia"/>
          <w:rtl/>
        </w:rPr>
        <w:t>לחישוב</w:t>
      </w:r>
      <w:r w:rsidRPr="00BE6206">
        <w:rPr>
          <w:rFonts w:ascii="David" w:hAnsi="David" w:cs="David"/>
          <w:rtl/>
        </w:rPr>
        <w:t xml:space="preserve"> : </w:t>
      </w:r>
      <w:r w:rsidRPr="00BE6206">
        <w:t>⋅M⋅(60−N)</w:t>
      </w:r>
      <w:r w:rsidRPr="00BE6206">
        <w:rPr>
          <w:rFonts w:ascii="David" w:hAnsi="David" w:cs="David"/>
          <w:rtl/>
        </w:rPr>
        <w:t xml:space="preserve"> </w:t>
      </w:r>
      <w:r w:rsidRPr="00BE6206">
        <w:rPr>
          <w:rFonts w:ascii="David" w:hAnsi="David" w:cs="David"/>
        </w:rPr>
        <w:t>Y=P</w:t>
      </w:r>
    </w:p>
    <w:p w14:paraId="29AA532F" w14:textId="4F2583A3" w:rsidR="00167A76" w:rsidRPr="0001651D" w:rsidRDefault="00746BF2" w:rsidP="00BE6206">
      <w:pPr>
        <w:ind w:left="1224"/>
        <w:jc w:val="left"/>
      </w:pPr>
      <w:r w:rsidRPr="00BE6206">
        <w:rPr>
          <w:rFonts w:ascii="David" w:hAnsi="David" w:cs="David" w:hint="eastAsia"/>
          <w:rtl/>
        </w:rPr>
        <w:t>או</w:t>
      </w:r>
      <w:r w:rsidRPr="00BE6206">
        <w:rPr>
          <w:rFonts w:ascii="David" w:hAnsi="David" w:cs="David"/>
          <w:rtl/>
        </w:rPr>
        <w:t xml:space="preserve"> בנוסחה אחת : </w:t>
      </w:r>
      <w:r w:rsidR="00167A76" w:rsidRPr="00BE6206">
        <w:t>Y=(23%+(</w:t>
      </w:r>
      <w:r w:rsidR="00B16AF1" w:rsidRPr="00BE6206">
        <w:t>36</w:t>
      </w:r>
      <w:r w:rsidR="00376123" w:rsidRPr="00BE6206">
        <w:t>-N</w:t>
      </w:r>
      <w:r w:rsidR="00167A76" w:rsidRPr="00BE6206">
        <w:t>​</w:t>
      </w:r>
      <w:r w:rsidR="00167A76" w:rsidRPr="00BE6206">
        <w:rPr>
          <w:rFonts w:ascii="David" w:hAnsi="David" w:cs="David"/>
        </w:rPr>
        <w:t>)/48</w:t>
      </w:r>
      <w:r w:rsidR="00167A76" w:rsidRPr="00BE6206">
        <w:t>⋅20%)⋅M⋅(60−N)</w:t>
      </w:r>
    </w:p>
    <w:p w14:paraId="6E86D2FF" w14:textId="050980EA" w:rsidR="00746BF2" w:rsidRPr="00BE6206" w:rsidRDefault="00052C40" w:rsidP="00BE6206">
      <w:pPr>
        <w:numPr>
          <w:ilvl w:val="2"/>
          <w:numId w:val="161"/>
        </w:numPr>
        <w:jc w:val="left"/>
        <w:rPr>
          <w:rFonts w:ascii="David" w:hAnsi="David" w:cs="David"/>
        </w:rPr>
      </w:pPr>
      <w:r w:rsidRPr="00BE6206">
        <w:rPr>
          <w:rFonts w:ascii="David" w:hAnsi="David" w:cs="David" w:hint="eastAsia"/>
          <w:rtl/>
        </w:rPr>
        <w:t>לדוגמא</w:t>
      </w:r>
      <w:r w:rsidRPr="00BE6206">
        <w:rPr>
          <w:rFonts w:ascii="David" w:hAnsi="David" w:cs="David"/>
          <w:rtl/>
        </w:rPr>
        <w:t xml:space="preserve"> </w:t>
      </w:r>
      <w:r w:rsidR="00FF2ACD" w:rsidRPr="00BE6206">
        <w:rPr>
          <w:rFonts w:ascii="David" w:hAnsi="David" w:cs="David" w:hint="eastAsia"/>
          <w:rtl/>
        </w:rPr>
        <w:t>במקרה</w:t>
      </w:r>
      <w:r w:rsidR="00FF2ACD" w:rsidRPr="00BE6206">
        <w:rPr>
          <w:rFonts w:ascii="David" w:hAnsi="David" w:cs="David"/>
          <w:rtl/>
        </w:rPr>
        <w:t xml:space="preserve"> של </w:t>
      </w:r>
      <w:r w:rsidR="0010205F" w:rsidRPr="00BE6206">
        <w:rPr>
          <w:rFonts w:ascii="David" w:hAnsi="David" w:cs="David" w:hint="eastAsia"/>
          <w:rtl/>
        </w:rPr>
        <w:t>הפסקת</w:t>
      </w:r>
      <w:r w:rsidR="0010205F" w:rsidRPr="00BE6206">
        <w:rPr>
          <w:rFonts w:ascii="David" w:hAnsi="David" w:cs="David"/>
          <w:rtl/>
        </w:rPr>
        <w:t xml:space="preserve"> </w:t>
      </w:r>
      <w:r w:rsidR="0010205F" w:rsidRPr="00BE6206">
        <w:rPr>
          <w:rFonts w:ascii="David" w:hAnsi="David" w:cs="David" w:hint="eastAsia"/>
          <w:rtl/>
        </w:rPr>
        <w:t>חכירה</w:t>
      </w:r>
      <w:r w:rsidR="0010205F" w:rsidRPr="00BE6206">
        <w:rPr>
          <w:rFonts w:ascii="David" w:hAnsi="David" w:cs="David"/>
          <w:rtl/>
        </w:rPr>
        <w:t xml:space="preserve"> </w:t>
      </w:r>
      <w:r w:rsidR="0010205F" w:rsidRPr="00BE6206">
        <w:rPr>
          <w:rFonts w:ascii="David" w:hAnsi="David" w:cs="David" w:hint="eastAsia"/>
          <w:rtl/>
        </w:rPr>
        <w:t>לאחר</w:t>
      </w:r>
      <w:r w:rsidR="0010205F" w:rsidRPr="00BE6206">
        <w:rPr>
          <w:rFonts w:ascii="David" w:hAnsi="David" w:cs="David"/>
          <w:rtl/>
        </w:rPr>
        <w:t xml:space="preserve"> 26 </w:t>
      </w:r>
      <w:r w:rsidR="0010205F" w:rsidRPr="00BE6206">
        <w:rPr>
          <w:rFonts w:ascii="David" w:hAnsi="David" w:cs="David" w:hint="eastAsia"/>
          <w:rtl/>
        </w:rPr>
        <w:t>חודשים</w:t>
      </w:r>
      <w:r w:rsidR="0010205F" w:rsidRPr="00BE6206">
        <w:rPr>
          <w:rFonts w:ascii="David" w:hAnsi="David" w:cs="David"/>
          <w:rtl/>
        </w:rPr>
        <w:t xml:space="preserve">, </w:t>
      </w:r>
      <w:r w:rsidR="0010205F" w:rsidRPr="00BE6206">
        <w:rPr>
          <w:rFonts w:ascii="David" w:hAnsi="David" w:cs="David" w:hint="eastAsia"/>
          <w:rtl/>
        </w:rPr>
        <w:t>למכונה</w:t>
      </w:r>
      <w:r w:rsidR="0010205F" w:rsidRPr="00BE6206">
        <w:rPr>
          <w:rFonts w:ascii="David" w:hAnsi="David" w:cs="David"/>
          <w:rtl/>
        </w:rPr>
        <w:t xml:space="preserve"> </w:t>
      </w:r>
      <w:r w:rsidR="0010205F" w:rsidRPr="00BE6206">
        <w:rPr>
          <w:rFonts w:ascii="David" w:hAnsi="David" w:cs="David" w:hint="eastAsia"/>
          <w:rtl/>
        </w:rPr>
        <w:t>שעלות</w:t>
      </w:r>
      <w:r w:rsidR="0010205F" w:rsidRPr="00BE6206">
        <w:rPr>
          <w:rFonts w:ascii="David" w:hAnsi="David" w:cs="David"/>
          <w:rtl/>
        </w:rPr>
        <w:t xml:space="preserve"> </w:t>
      </w:r>
      <w:r w:rsidR="0010205F" w:rsidRPr="00BE6206">
        <w:rPr>
          <w:rFonts w:ascii="David" w:hAnsi="David" w:cs="David" w:hint="eastAsia"/>
          <w:rtl/>
        </w:rPr>
        <w:t>חכירתה</w:t>
      </w:r>
      <w:r w:rsidR="00746BF2" w:rsidRPr="00BE6206">
        <w:rPr>
          <w:rFonts w:ascii="David" w:hAnsi="David" w:cs="David"/>
          <w:rtl/>
        </w:rPr>
        <w:t xml:space="preserve"> (</w:t>
      </w:r>
      <w:r w:rsidR="00746BF2" w:rsidRPr="00BE6206">
        <w:rPr>
          <w:rFonts w:ascii="David" w:hAnsi="David" w:cs="David"/>
        </w:rPr>
        <w:t>M</w:t>
      </w:r>
      <w:r w:rsidR="00746BF2" w:rsidRPr="00BE6206">
        <w:rPr>
          <w:rFonts w:ascii="David" w:hAnsi="David" w:cs="David"/>
          <w:rtl/>
        </w:rPr>
        <w:t>)</w:t>
      </w:r>
      <w:r w:rsidR="0010205F" w:rsidRPr="00BE6206">
        <w:rPr>
          <w:rFonts w:ascii="David" w:hAnsi="David" w:cs="David"/>
          <w:rtl/>
        </w:rPr>
        <w:t xml:space="preserve"> הינ</w:t>
      </w:r>
      <w:r w:rsidR="00746BF2" w:rsidRPr="00BE6206">
        <w:rPr>
          <w:rFonts w:ascii="David" w:hAnsi="David" w:cs="David" w:hint="eastAsia"/>
          <w:rtl/>
        </w:rPr>
        <w:t>ה</w:t>
      </w:r>
      <w:r w:rsidR="0010205F" w:rsidRPr="00BE6206">
        <w:rPr>
          <w:rFonts w:ascii="David" w:hAnsi="David" w:cs="David"/>
          <w:rtl/>
        </w:rPr>
        <w:t xml:space="preserve"> 80 ₪ לחודש </w:t>
      </w:r>
      <w:r w:rsidR="00117A0F" w:rsidRPr="00BE6206">
        <w:rPr>
          <w:rFonts w:ascii="David" w:hAnsi="David" w:cs="David" w:hint="eastAsia"/>
          <w:rtl/>
        </w:rPr>
        <w:t>וחוזרת</w:t>
      </w:r>
      <w:r w:rsidR="00117A0F" w:rsidRPr="00BE6206">
        <w:rPr>
          <w:rFonts w:ascii="David" w:hAnsi="David" w:cs="David"/>
          <w:rtl/>
        </w:rPr>
        <w:t xml:space="preserve"> </w:t>
      </w:r>
      <w:r w:rsidR="00117A0F" w:rsidRPr="00BE6206">
        <w:rPr>
          <w:rFonts w:ascii="David" w:hAnsi="David" w:cs="David" w:hint="eastAsia"/>
          <w:rtl/>
        </w:rPr>
        <w:t>לספק</w:t>
      </w:r>
      <w:r w:rsidR="0010205F" w:rsidRPr="00BE6206">
        <w:rPr>
          <w:rFonts w:ascii="David" w:hAnsi="David" w:cs="David"/>
          <w:rtl/>
        </w:rPr>
        <w:t xml:space="preserve">, </w:t>
      </w:r>
      <w:r w:rsidR="0010205F" w:rsidRPr="00BE6206">
        <w:rPr>
          <w:rFonts w:ascii="David" w:hAnsi="David" w:cs="David" w:hint="eastAsia"/>
          <w:rtl/>
        </w:rPr>
        <w:t>תהיה</w:t>
      </w:r>
      <w:r w:rsidR="0010205F" w:rsidRPr="00BE6206">
        <w:rPr>
          <w:rFonts w:ascii="David" w:hAnsi="David" w:cs="David"/>
          <w:rtl/>
        </w:rPr>
        <w:t xml:space="preserve"> </w:t>
      </w:r>
      <w:r w:rsidR="0010205F" w:rsidRPr="00BE6206">
        <w:rPr>
          <w:rFonts w:ascii="David" w:hAnsi="David" w:cs="David" w:hint="eastAsia"/>
          <w:rtl/>
        </w:rPr>
        <w:t>עלות</w:t>
      </w:r>
      <w:r w:rsidR="0010205F" w:rsidRPr="00BE6206">
        <w:rPr>
          <w:rFonts w:ascii="David" w:hAnsi="David" w:cs="David"/>
          <w:rtl/>
        </w:rPr>
        <w:t xml:space="preserve"> </w:t>
      </w:r>
      <w:r w:rsidR="0010205F" w:rsidRPr="00BE6206">
        <w:rPr>
          <w:rFonts w:ascii="David" w:hAnsi="David" w:cs="David" w:hint="eastAsia"/>
          <w:rtl/>
        </w:rPr>
        <w:t>כדלהלן</w:t>
      </w:r>
      <w:r w:rsidR="0010205F" w:rsidRPr="00BE6206">
        <w:rPr>
          <w:rFonts w:ascii="David" w:hAnsi="David" w:cs="David"/>
          <w:rtl/>
        </w:rPr>
        <w:t>:</w:t>
      </w:r>
    </w:p>
    <w:p w14:paraId="15D5E819" w14:textId="6D7ADCF1" w:rsidR="00746BF2" w:rsidRPr="00BE6206" w:rsidRDefault="00746BF2" w:rsidP="00BE6206">
      <w:pPr>
        <w:ind w:left="1224"/>
        <w:jc w:val="left"/>
        <w:rPr>
          <w:rFonts w:ascii="David" w:hAnsi="David" w:cs="David"/>
        </w:rPr>
      </w:pPr>
      <w:r w:rsidRPr="00BE6206">
        <w:rPr>
          <w:rFonts w:ascii="David" w:hAnsi="David" w:cs="David"/>
        </w:rPr>
        <w:t>P=(36-26)/48X20%+23%</w:t>
      </w:r>
      <w:r w:rsidRPr="00BE6206">
        <w:rPr>
          <w:rFonts w:ascii="David" w:hAnsi="David" w:cs="David"/>
          <w:rtl/>
          <w:lang w:bidi="ar-JO"/>
        </w:rPr>
        <w:tab/>
      </w:r>
      <w:r w:rsidRPr="00BE6206">
        <w:rPr>
          <w:rFonts w:ascii="David" w:hAnsi="David" w:cs="David"/>
          <w:rtl/>
          <w:lang w:bidi="ar-JO"/>
        </w:rPr>
        <w:tab/>
      </w:r>
      <w:r w:rsidRPr="00BE6206">
        <w:rPr>
          <w:rFonts w:ascii="David" w:hAnsi="David" w:cs="David"/>
        </w:rPr>
        <w:t>P=27.2%</w:t>
      </w:r>
      <w:r w:rsidR="00974B42" w:rsidRPr="00BE6206">
        <w:rPr>
          <w:rFonts w:ascii="David" w:hAnsi="David" w:cs="David"/>
          <w:rtl/>
        </w:rPr>
        <w:t xml:space="preserve"> (אחוז התשלום מעלות חכירה חודשית)</w:t>
      </w:r>
    </w:p>
    <w:p w14:paraId="6D34A9F1" w14:textId="4529CCF7" w:rsidR="00746BF2" w:rsidRPr="00BE6206" w:rsidRDefault="00746BF2" w:rsidP="00BE6206">
      <w:pPr>
        <w:ind w:left="1224"/>
        <w:jc w:val="left"/>
        <w:rPr>
          <w:rFonts w:ascii="David" w:hAnsi="David" w:cs="David"/>
          <w:rtl/>
        </w:rPr>
      </w:pPr>
      <w:r w:rsidRPr="00BE6206">
        <w:rPr>
          <w:rFonts w:ascii="David" w:hAnsi="David" w:cs="David" w:hint="eastAsia"/>
          <w:rtl/>
        </w:rPr>
        <w:t>והתשלום</w:t>
      </w:r>
      <w:r w:rsidRPr="00BE6206">
        <w:rPr>
          <w:rFonts w:ascii="David" w:hAnsi="David" w:cs="David"/>
          <w:rtl/>
        </w:rPr>
        <w:t xml:space="preserve"> </w:t>
      </w:r>
      <w:r w:rsidRPr="00BE6206">
        <w:rPr>
          <w:rFonts w:ascii="David" w:hAnsi="David" w:cs="David" w:hint="eastAsia"/>
          <w:rtl/>
        </w:rPr>
        <w:t>לספק</w:t>
      </w:r>
      <w:r w:rsidRPr="00BE6206">
        <w:rPr>
          <w:rFonts w:ascii="David" w:hAnsi="David" w:cs="David"/>
          <w:rtl/>
        </w:rPr>
        <w:t xml:space="preserve"> </w:t>
      </w:r>
      <w:r w:rsidRPr="00BE6206">
        <w:rPr>
          <w:rFonts w:ascii="David" w:hAnsi="David" w:cs="David" w:hint="eastAsia"/>
          <w:rtl/>
        </w:rPr>
        <w:t>למדפסת</w:t>
      </w:r>
      <w:r w:rsidRPr="00BE6206">
        <w:rPr>
          <w:rFonts w:ascii="David" w:hAnsi="David" w:cs="David"/>
          <w:rtl/>
        </w:rPr>
        <w:t xml:space="preserve"> </w:t>
      </w:r>
      <w:r w:rsidRPr="00BE6206">
        <w:rPr>
          <w:rFonts w:ascii="David" w:hAnsi="David" w:cs="David" w:hint="eastAsia"/>
          <w:rtl/>
        </w:rPr>
        <w:t>יהיה</w:t>
      </w:r>
      <w:r w:rsidRPr="00BE6206">
        <w:rPr>
          <w:rFonts w:ascii="David" w:hAnsi="David" w:cs="David"/>
          <w:rtl/>
        </w:rPr>
        <w:t xml:space="preserve"> </w:t>
      </w:r>
      <w:r w:rsidRPr="00BE6206">
        <w:rPr>
          <w:rFonts w:ascii="David" w:hAnsi="David" w:cs="David"/>
        </w:rPr>
        <w:t>M</w:t>
      </w:r>
      <w:r w:rsidRPr="00BE6206">
        <w:t>⋅</w:t>
      </w:r>
      <w:r w:rsidRPr="00BE6206">
        <w:rPr>
          <w:rFonts w:ascii="David" w:hAnsi="David" w:cs="David"/>
        </w:rPr>
        <w:t>27.2%</w:t>
      </w:r>
      <w:r w:rsidRPr="00BE6206">
        <w:t>⋅</w:t>
      </w:r>
      <w:r w:rsidRPr="00BE6206">
        <w:rPr>
          <w:rFonts w:ascii="David" w:hAnsi="David" w:cs="David"/>
        </w:rPr>
        <w:t>(60</w:t>
      </w:r>
      <w:r w:rsidRPr="00BE6206">
        <w:t>−</w:t>
      </w:r>
      <w:r w:rsidRPr="00BE6206">
        <w:rPr>
          <w:rFonts w:ascii="David" w:hAnsi="David" w:cs="David"/>
        </w:rPr>
        <w:t>26)</w:t>
      </w:r>
      <w:r w:rsidRPr="00BE6206">
        <w:rPr>
          <w:rFonts w:ascii="David" w:hAnsi="David" w:cs="David"/>
          <w:rtl/>
        </w:rPr>
        <w:t xml:space="preserve"> = </w:t>
      </w:r>
      <w:r w:rsidR="00974B42" w:rsidRPr="00BE6206">
        <w:rPr>
          <w:rFonts w:ascii="David" w:hAnsi="David" w:cs="David"/>
          <w:rtl/>
        </w:rPr>
        <w:t xml:space="preserve">739.8 </w:t>
      </w:r>
      <w:r w:rsidR="00974B42" w:rsidRPr="00BE6206">
        <w:rPr>
          <w:rFonts w:ascii="David" w:hAnsi="David" w:cs="David" w:hint="eastAsia"/>
          <w:rtl/>
        </w:rPr>
        <w:t>₪</w:t>
      </w:r>
    </w:p>
    <w:p w14:paraId="6CD6BC4F" w14:textId="1CC0F77D" w:rsidR="00DC24FB" w:rsidRPr="0052026F" w:rsidRDefault="00DC24FB" w:rsidP="00BE6206">
      <w:pPr>
        <w:pStyle w:val="1114"/>
        <w:numPr>
          <w:ilvl w:val="0"/>
          <w:numId w:val="0"/>
        </w:numPr>
        <w:tabs>
          <w:tab w:val="clear" w:pos="1050"/>
          <w:tab w:val="left" w:pos="1334"/>
        </w:tabs>
        <w:ind w:left="1134" w:right="-426"/>
        <w:jc w:val="left"/>
        <w:rPr>
          <w:rFonts w:cs="David"/>
        </w:rPr>
      </w:pPr>
    </w:p>
    <w:p w14:paraId="3F42317F"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הספקה –</w:t>
      </w:r>
    </w:p>
    <w:p w14:paraId="6971B977" w14:textId="5B460D1F" w:rsidR="00F52145" w:rsidRPr="0052026F" w:rsidRDefault="00F52145" w:rsidP="008D7D8C">
      <w:pPr>
        <w:numPr>
          <w:ilvl w:val="1"/>
          <w:numId w:val="161"/>
        </w:numPr>
        <w:rPr>
          <w:rFonts w:ascii="David" w:hAnsi="David" w:cs="David"/>
        </w:rPr>
      </w:pPr>
      <w:r w:rsidRPr="0052026F">
        <w:rPr>
          <w:rFonts w:ascii="David" w:hAnsi="David" w:cs="David"/>
          <w:rtl/>
        </w:rPr>
        <w:t>ההספקה כוללת שינוע, הובלה והתקנה של המדפסות לאתרי המזמין באזור יהודה ושומרון שיפורטו בהזמנה, מתוך האתרים ברשימה להלן, לא בהכרח כל האתרים, (</w:t>
      </w:r>
      <w:r w:rsidRPr="0052026F">
        <w:rPr>
          <w:rFonts w:ascii="David" w:hAnsi="David" w:cs="David"/>
          <w:b/>
          <w:bCs/>
          <w:u w:val="single"/>
          <w:rtl/>
        </w:rPr>
        <w:t>רשימת אתרים</w:t>
      </w:r>
      <w:r w:rsidRPr="0052026F">
        <w:rPr>
          <w:rFonts w:ascii="David" w:hAnsi="David" w:cs="David"/>
          <w:rtl/>
        </w:rPr>
        <w:t xml:space="preserve"> – "חברון" חטמ"ר יהודה, "בית-לחם" חטמ"ר עציון, מעבר קלנדיה, מפקדת מנהא"ז בבית-אל (ואתר "רמאללה"), אתר "שכם" בחטמ"ר שומרון, אתר "יריחו" בכניסה לורד יריחו, עוטף י-ם "מצודת אדומים", "ג'נין" מעבר סאלם ליד צומת מגידו, נציגות במעבר אייל, נציגות במעבר שער-אפרים, בסיס </w:t>
      </w:r>
      <w:r w:rsidR="00C81BB9">
        <w:rPr>
          <w:rFonts w:ascii="David" w:hAnsi="David" w:cs="David" w:hint="cs"/>
          <w:rtl/>
        </w:rPr>
        <w:t xml:space="preserve">"אפרים" </w:t>
      </w:r>
      <w:r w:rsidRPr="0052026F">
        <w:rPr>
          <w:rFonts w:ascii="David" w:hAnsi="David" w:cs="David"/>
          <w:rtl/>
        </w:rPr>
        <w:t>ליד ישוב צופין)</w:t>
      </w:r>
    </w:p>
    <w:p w14:paraId="4AE4EC63" w14:textId="32B5F463" w:rsidR="00F52145" w:rsidRPr="0052026F" w:rsidRDefault="00F52145" w:rsidP="00DC24FB">
      <w:pPr>
        <w:numPr>
          <w:ilvl w:val="1"/>
          <w:numId w:val="161"/>
        </w:numPr>
        <w:rPr>
          <w:rFonts w:ascii="David" w:hAnsi="David" w:cs="David"/>
        </w:rPr>
      </w:pPr>
      <w:r w:rsidRPr="0052026F">
        <w:rPr>
          <w:rFonts w:ascii="David" w:hAnsi="David" w:cs="David"/>
          <w:rtl/>
        </w:rPr>
        <w:t xml:space="preserve">מועד להספקה – 15 ימי עבודה מהעברת הזמנה לידי הספק </w:t>
      </w:r>
      <w:r w:rsidR="00DC24FB">
        <w:rPr>
          <w:rFonts w:ascii="David" w:hAnsi="David" w:cs="David" w:hint="cs"/>
          <w:rtl/>
        </w:rPr>
        <w:t xml:space="preserve">למוכנות לתחילת </w:t>
      </w:r>
      <w:r w:rsidRPr="0052026F">
        <w:rPr>
          <w:rFonts w:ascii="David" w:hAnsi="David" w:cs="David"/>
          <w:rtl/>
        </w:rPr>
        <w:t>התקנ</w:t>
      </w:r>
      <w:r w:rsidR="00DC24FB">
        <w:rPr>
          <w:rFonts w:ascii="David" w:hAnsi="David" w:cs="David" w:hint="cs"/>
          <w:rtl/>
        </w:rPr>
        <w:t>ות</w:t>
      </w:r>
      <w:r w:rsidRPr="0052026F">
        <w:rPr>
          <w:rFonts w:ascii="David" w:hAnsi="David" w:cs="David"/>
          <w:rtl/>
        </w:rPr>
        <w:t xml:space="preserve"> </w:t>
      </w:r>
      <w:r w:rsidR="00DC24FB">
        <w:rPr>
          <w:rFonts w:ascii="David" w:hAnsi="David" w:cs="David" w:hint="cs"/>
          <w:rtl/>
        </w:rPr>
        <w:t xml:space="preserve"> </w:t>
      </w:r>
      <w:r w:rsidR="00DC24FB" w:rsidRPr="0052026F">
        <w:rPr>
          <w:rFonts w:ascii="David" w:hAnsi="David" w:cs="David"/>
          <w:rtl/>
        </w:rPr>
        <w:t xml:space="preserve"> </w:t>
      </w:r>
      <w:r w:rsidRPr="0052026F">
        <w:rPr>
          <w:rFonts w:ascii="David" w:hAnsi="David" w:cs="David"/>
          <w:rtl/>
        </w:rPr>
        <w:t xml:space="preserve">ו-30 ימי עבודה </w:t>
      </w:r>
      <w:r w:rsidR="00DC24FB">
        <w:rPr>
          <w:rFonts w:ascii="David" w:hAnsi="David" w:cs="David" w:hint="cs"/>
          <w:rtl/>
        </w:rPr>
        <w:t xml:space="preserve">נוספים </w:t>
      </w:r>
      <w:r w:rsidRPr="0052026F">
        <w:rPr>
          <w:rFonts w:ascii="David" w:hAnsi="David" w:cs="David"/>
          <w:rtl/>
        </w:rPr>
        <w:t>להשלמת התקנת מדפסות באתר</w:t>
      </w:r>
      <w:r w:rsidR="00DC24FB">
        <w:rPr>
          <w:rFonts w:ascii="David" w:hAnsi="David" w:cs="David" w:hint="cs"/>
          <w:rtl/>
        </w:rPr>
        <w:t xml:space="preserve"> (ר' פירוט להלן)</w:t>
      </w:r>
      <w:r w:rsidRPr="0052026F">
        <w:rPr>
          <w:rFonts w:ascii="David" w:hAnsi="David" w:cs="David"/>
          <w:rtl/>
        </w:rPr>
        <w:t>.</w:t>
      </w:r>
    </w:p>
    <w:p w14:paraId="4B4D69DB"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התקנה</w:t>
      </w:r>
    </w:p>
    <w:p w14:paraId="73E2D2DE"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 המדפסות שיותקנו יעמדו בתנאי המפרט הטכני כאמור לעיל.</w:t>
      </w:r>
    </w:p>
    <w:p w14:paraId="5FC08675" w14:textId="364EB3B6" w:rsidR="00F52145" w:rsidRPr="0052026F" w:rsidRDefault="00F52145" w:rsidP="008D7D8C">
      <w:pPr>
        <w:numPr>
          <w:ilvl w:val="1"/>
          <w:numId w:val="161"/>
        </w:numPr>
        <w:rPr>
          <w:rFonts w:ascii="David" w:hAnsi="David" w:cs="David"/>
        </w:rPr>
      </w:pPr>
      <w:r w:rsidRPr="0052026F">
        <w:rPr>
          <w:rFonts w:ascii="David" w:hAnsi="David" w:cs="David"/>
          <w:rtl/>
        </w:rPr>
        <w:t>המדפסות יותקנו כמדפסות רשת (רשת אזרחית מאובטחת או רשת ארגונית סגורה "אבן") ללא יכולת להתחבר אליהם מרחוק</w:t>
      </w:r>
      <w:r w:rsidR="007B03E1">
        <w:rPr>
          <w:rFonts w:ascii="David" w:hAnsi="David" w:cs="David" w:hint="cs"/>
          <w:rtl/>
        </w:rPr>
        <w:t xml:space="preserve"> (מחוץ לרשת הארגון)</w:t>
      </w:r>
      <w:r w:rsidRPr="0052026F">
        <w:rPr>
          <w:rFonts w:ascii="David" w:hAnsi="David" w:cs="David"/>
          <w:rtl/>
        </w:rPr>
        <w:t>.</w:t>
      </w:r>
    </w:p>
    <w:p w14:paraId="77F3216C" w14:textId="77777777" w:rsidR="00F52145" w:rsidRPr="0052026F" w:rsidRDefault="00F52145" w:rsidP="008D7D8C">
      <w:pPr>
        <w:numPr>
          <w:ilvl w:val="1"/>
          <w:numId w:val="161"/>
        </w:numPr>
        <w:rPr>
          <w:rFonts w:ascii="David" w:hAnsi="David" w:cs="David"/>
        </w:rPr>
      </w:pPr>
      <w:r w:rsidRPr="0052026F">
        <w:rPr>
          <w:rFonts w:ascii="David" w:hAnsi="David" w:cs="David"/>
          <w:rtl/>
        </w:rPr>
        <w:t>באחריות המזמין לספק תשתית חשמל (שקע פעיל) , מיקום פיזי ותשתית תקשורת (שקע תקשורת פעיל והגדרות רשת)</w:t>
      </w:r>
    </w:p>
    <w:p w14:paraId="45563428"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 באחריות הספק לספק את המדפסות עם כל הכבילה הנדרשת להתחבר לתשתית המזמין והמתכלים לביצוע ההדפסות (למעט נייר הדפסה).</w:t>
      </w:r>
    </w:p>
    <w:p w14:paraId="3AFAD7D4" w14:textId="383FF9F9" w:rsidR="001670F5" w:rsidRDefault="001670F5" w:rsidP="008D7D8C">
      <w:pPr>
        <w:numPr>
          <w:ilvl w:val="1"/>
          <w:numId w:val="161"/>
        </w:numPr>
        <w:rPr>
          <w:rFonts w:ascii="David" w:hAnsi="David" w:cs="David"/>
        </w:rPr>
      </w:pPr>
      <w:r>
        <w:rPr>
          <w:rFonts w:ascii="David" w:hAnsi="David" w:cs="David" w:hint="cs"/>
          <w:rtl/>
        </w:rPr>
        <w:t xml:space="preserve">הספק יספק לכל מדפסת את הדרייברים והקושחה </w:t>
      </w:r>
      <w:r>
        <w:rPr>
          <w:rFonts w:ascii="David" w:hAnsi="David" w:cs="David"/>
        </w:rPr>
        <w:t>firmware</w:t>
      </w:r>
      <w:r>
        <w:rPr>
          <w:rFonts w:ascii="David" w:hAnsi="David" w:cs="David" w:hint="cs"/>
          <w:rtl/>
        </w:rPr>
        <w:t xml:space="preserve"> הנדרשים לעבודה.</w:t>
      </w:r>
    </w:p>
    <w:p w14:paraId="171BA931" w14:textId="77777777" w:rsidR="00F52145" w:rsidRPr="0052026F" w:rsidRDefault="00F52145" w:rsidP="008D7D8C">
      <w:pPr>
        <w:numPr>
          <w:ilvl w:val="1"/>
          <w:numId w:val="161"/>
        </w:numPr>
        <w:rPr>
          <w:rFonts w:ascii="David" w:hAnsi="David" w:cs="David"/>
        </w:rPr>
      </w:pPr>
      <w:r w:rsidRPr="0052026F">
        <w:rPr>
          <w:rFonts w:ascii="David" w:hAnsi="David" w:cs="David"/>
          <w:rtl/>
        </w:rPr>
        <w:t>להשלמת התקנה באחריות הספק לשנע את המדפסת למקומה במשרדי המזמין, לחבר אותה עם כבילה לתשתיות לעיל, להזין את הגדרות הרשת שיעביר המזמין ולסיים הגדרות מדפסת  עד לביצוע הדפסה ראשונה.</w:t>
      </w:r>
    </w:p>
    <w:p w14:paraId="1B367B4B" w14:textId="285210A1" w:rsidR="00F52145" w:rsidRPr="0052026F" w:rsidRDefault="00F52145" w:rsidP="009928B6">
      <w:pPr>
        <w:numPr>
          <w:ilvl w:val="1"/>
          <w:numId w:val="161"/>
        </w:numPr>
        <w:rPr>
          <w:rFonts w:ascii="David" w:hAnsi="David" w:cs="David"/>
        </w:rPr>
      </w:pPr>
      <w:r w:rsidRPr="0052026F">
        <w:rPr>
          <w:rFonts w:ascii="David" w:hAnsi="David" w:cs="David"/>
          <w:rtl/>
        </w:rPr>
        <w:t xml:space="preserve">המדפסות </w:t>
      </w:r>
      <w:r w:rsidR="005E4751">
        <w:rPr>
          <w:rFonts w:ascii="David" w:hAnsi="David" w:cs="David" w:hint="cs"/>
          <w:rtl/>
        </w:rPr>
        <w:t>יוצבו בשטח</w:t>
      </w:r>
      <w:r w:rsidR="005E4751" w:rsidRPr="0052026F">
        <w:rPr>
          <w:rFonts w:ascii="David" w:hAnsi="David" w:cs="David"/>
          <w:rtl/>
        </w:rPr>
        <w:t xml:space="preserve"> </w:t>
      </w:r>
      <w:r w:rsidRPr="0052026F">
        <w:rPr>
          <w:rFonts w:ascii="David" w:hAnsi="David" w:cs="David"/>
          <w:b/>
          <w:bCs/>
          <w:rtl/>
        </w:rPr>
        <w:t>מעוקרות</w:t>
      </w:r>
      <w:r w:rsidRPr="0052026F">
        <w:rPr>
          <w:rFonts w:ascii="David" w:hAnsi="David" w:cs="David"/>
          <w:rtl/>
        </w:rPr>
        <w:t xml:space="preserve">  (</w:t>
      </w:r>
      <w:r w:rsidRPr="0052026F">
        <w:rPr>
          <w:rFonts w:ascii="David" w:hAnsi="David" w:cs="David"/>
          <w:b/>
          <w:bCs/>
          <w:rtl/>
        </w:rPr>
        <w:t xml:space="preserve">ווי-פי, בלוטות', </w:t>
      </w:r>
      <w:r w:rsidRPr="0052026F">
        <w:rPr>
          <w:rFonts w:ascii="David" w:hAnsi="David" w:cs="David"/>
          <w:b/>
          <w:bCs/>
        </w:rPr>
        <w:t>USB</w:t>
      </w:r>
      <w:r w:rsidRPr="0052026F">
        <w:rPr>
          <w:rFonts w:ascii="David" w:hAnsi="David" w:cs="David"/>
          <w:b/>
          <w:bCs/>
          <w:rtl/>
        </w:rPr>
        <w:t xml:space="preserve">, </w:t>
      </w:r>
      <w:r w:rsidRPr="0052026F">
        <w:rPr>
          <w:rFonts w:ascii="David" w:hAnsi="David" w:cs="David"/>
          <w:b/>
          <w:bCs/>
        </w:rPr>
        <w:t>NFC</w:t>
      </w:r>
      <w:r w:rsidRPr="0052026F">
        <w:rPr>
          <w:rFonts w:ascii="David" w:hAnsi="David" w:cs="David"/>
          <w:rtl/>
        </w:rPr>
        <w:t>) כתנאי לתחילת עבודה.</w:t>
      </w:r>
    </w:p>
    <w:p w14:paraId="1424B275" w14:textId="77777777" w:rsidR="00F52145" w:rsidRPr="0052026F" w:rsidRDefault="00F52145" w:rsidP="008D7D8C">
      <w:pPr>
        <w:numPr>
          <w:ilvl w:val="1"/>
          <w:numId w:val="161"/>
        </w:numPr>
        <w:rPr>
          <w:rFonts w:ascii="David" w:hAnsi="David" w:cs="David"/>
        </w:rPr>
      </w:pPr>
      <w:r w:rsidRPr="0052026F">
        <w:rPr>
          <w:rFonts w:ascii="David" w:hAnsi="David" w:cs="David"/>
          <w:rtl/>
        </w:rPr>
        <w:t>הספקת תוכנת מעקב / שו"ב– חלק מתהליך ההתקנה</w:t>
      </w:r>
    </w:p>
    <w:p w14:paraId="5EDEED8C" w14:textId="2F952B03" w:rsidR="00F52145" w:rsidRPr="0052026F" w:rsidRDefault="00F52145" w:rsidP="00B16F52">
      <w:pPr>
        <w:numPr>
          <w:ilvl w:val="2"/>
          <w:numId w:val="161"/>
        </w:numPr>
        <w:rPr>
          <w:rFonts w:ascii="David" w:hAnsi="David" w:cs="David"/>
        </w:rPr>
      </w:pPr>
      <w:r w:rsidRPr="0052026F">
        <w:rPr>
          <w:rFonts w:ascii="David" w:hAnsi="David" w:cs="David"/>
          <w:rtl/>
        </w:rPr>
        <w:t xml:space="preserve">שליטה ובקרה למדפסות צריכה להיות ברשת אזרחית </w:t>
      </w:r>
      <w:r w:rsidR="00AF2D45">
        <w:rPr>
          <w:rFonts w:ascii="David" w:hAnsi="David" w:cs="David" w:hint="cs"/>
          <w:rtl/>
        </w:rPr>
        <w:t>בסיווג בלמ"ס אך מאובטחת</w:t>
      </w:r>
      <w:r w:rsidR="00AF2D45" w:rsidRPr="0052026F">
        <w:rPr>
          <w:rFonts w:ascii="David" w:hAnsi="David" w:cs="David"/>
          <w:rtl/>
        </w:rPr>
        <w:t xml:space="preserve"> </w:t>
      </w:r>
      <w:r w:rsidRPr="0052026F">
        <w:rPr>
          <w:rFonts w:ascii="David" w:hAnsi="David" w:cs="David"/>
          <w:rtl/>
        </w:rPr>
        <w:t>או ברשת ארגונית</w:t>
      </w:r>
      <w:r w:rsidR="00C95F18">
        <w:rPr>
          <w:rFonts w:ascii="David" w:hAnsi="David" w:cs="David" w:hint="cs"/>
          <w:rtl/>
        </w:rPr>
        <w:t xml:space="preserve"> סגורה</w:t>
      </w:r>
      <w:r w:rsidRPr="0052026F">
        <w:rPr>
          <w:rFonts w:ascii="David" w:hAnsi="David" w:cs="David"/>
          <w:rtl/>
        </w:rPr>
        <w:t xml:space="preserve"> </w:t>
      </w:r>
      <w:r w:rsidR="00AF2D45">
        <w:rPr>
          <w:rFonts w:ascii="David" w:hAnsi="David" w:cs="David" w:hint="cs"/>
          <w:rtl/>
        </w:rPr>
        <w:t xml:space="preserve"> בסיווג "</w:t>
      </w:r>
      <w:r w:rsidRPr="0052026F">
        <w:rPr>
          <w:rFonts w:ascii="David" w:hAnsi="David" w:cs="David"/>
          <w:rtl/>
        </w:rPr>
        <w:t>שמור</w:t>
      </w:r>
      <w:r w:rsidR="00AF2D45">
        <w:rPr>
          <w:rFonts w:ascii="David" w:hAnsi="David" w:cs="David" w:hint="cs"/>
          <w:rtl/>
        </w:rPr>
        <w:t>"</w:t>
      </w:r>
      <w:r w:rsidRPr="0052026F">
        <w:rPr>
          <w:rFonts w:ascii="David" w:hAnsi="David" w:cs="David"/>
          <w:rtl/>
        </w:rPr>
        <w:t xml:space="preserve"> (רשת "אבן").</w:t>
      </w:r>
    </w:p>
    <w:p w14:paraId="294BF2CC" w14:textId="77777777" w:rsidR="00F52145" w:rsidRPr="0052026F" w:rsidRDefault="00F52145" w:rsidP="008D7D8C">
      <w:pPr>
        <w:numPr>
          <w:ilvl w:val="2"/>
          <w:numId w:val="161"/>
        </w:numPr>
        <w:rPr>
          <w:rFonts w:ascii="David" w:hAnsi="David" w:cs="David"/>
        </w:rPr>
      </w:pPr>
      <w:r w:rsidRPr="0052026F">
        <w:rPr>
          <w:rFonts w:ascii="David" w:hAnsi="David" w:cs="David"/>
          <w:rtl/>
        </w:rPr>
        <w:t xml:space="preserve">הספק יתקין בעמדת ניהול של נציג המזמין תוכנת שו"ב למעקב וניהול המדפסות ברשתות הנדרשות וידאג לחבר כל מדפסת שהותקנה לתוכנת שו"ב.  </w:t>
      </w:r>
    </w:p>
    <w:p w14:paraId="61AE34E7" w14:textId="77777777" w:rsidR="00F52145" w:rsidRPr="0052026F" w:rsidRDefault="00F52145" w:rsidP="008D7D8C">
      <w:pPr>
        <w:numPr>
          <w:ilvl w:val="2"/>
          <w:numId w:val="161"/>
        </w:numPr>
        <w:rPr>
          <w:rFonts w:ascii="David" w:hAnsi="David" w:cs="David"/>
        </w:rPr>
      </w:pPr>
      <w:r w:rsidRPr="0052026F">
        <w:rPr>
          <w:rFonts w:ascii="David" w:hAnsi="David" w:cs="David"/>
          <w:rtl/>
        </w:rPr>
        <w:t>במידה ויידרש ע"י המזמין – הספק יחבר מדפסת/מדפסות לתוכנת שו"ב של המזמין.</w:t>
      </w:r>
    </w:p>
    <w:p w14:paraId="733075FB" w14:textId="77777777" w:rsidR="00F52145" w:rsidRPr="0052026F" w:rsidRDefault="00F52145" w:rsidP="008D7D8C">
      <w:pPr>
        <w:numPr>
          <w:ilvl w:val="2"/>
          <w:numId w:val="161"/>
        </w:numPr>
        <w:rPr>
          <w:rFonts w:ascii="David" w:hAnsi="David" w:cs="David"/>
        </w:rPr>
      </w:pPr>
      <w:r w:rsidRPr="0052026F">
        <w:rPr>
          <w:rFonts w:ascii="David" w:hAnsi="David" w:cs="David"/>
          <w:rtl/>
        </w:rPr>
        <w:t>מערכת השו"ב שיספק המציע תהיה עם יכולת התקשרות ל-</w:t>
      </w:r>
      <w:r w:rsidRPr="0052026F">
        <w:rPr>
          <w:rFonts w:ascii="David" w:hAnsi="David" w:cs="David"/>
        </w:rPr>
        <w:t>SNMP</w:t>
      </w:r>
      <w:r w:rsidRPr="0052026F">
        <w:rPr>
          <w:rFonts w:ascii="David" w:hAnsi="David" w:cs="David"/>
          <w:rtl/>
        </w:rPr>
        <w:t>.</w:t>
      </w:r>
    </w:p>
    <w:p w14:paraId="252B05E3" w14:textId="737A24B8" w:rsidR="00F52145" w:rsidRPr="0052026F" w:rsidRDefault="00F52145" w:rsidP="008D7D8C">
      <w:pPr>
        <w:numPr>
          <w:ilvl w:val="2"/>
          <w:numId w:val="161"/>
        </w:numPr>
        <w:rPr>
          <w:rFonts w:ascii="David" w:hAnsi="David" w:cs="David"/>
        </w:rPr>
      </w:pPr>
      <w:r w:rsidRPr="0052026F">
        <w:rPr>
          <w:rFonts w:ascii="David" w:hAnsi="David" w:cs="David"/>
          <w:rtl/>
        </w:rPr>
        <w:t xml:space="preserve">יכולות נדרשות: ספירת ותיעוד (שמירה) של פעימות הדפסה (בחלוקה לגודל נייר </w:t>
      </w:r>
      <w:r w:rsidRPr="0052026F">
        <w:rPr>
          <w:rFonts w:ascii="David" w:hAnsi="David" w:cs="David"/>
        </w:rPr>
        <w:t>A4, A3</w:t>
      </w:r>
      <w:r w:rsidRPr="0052026F">
        <w:rPr>
          <w:rFonts w:ascii="David" w:hAnsi="David" w:cs="David"/>
          <w:rtl/>
        </w:rPr>
        <w:t>, ש/ל או צבעוני, דו-צדדי או רגיל), קבלת סטטוס מדפסות מרחוק (תקין או הודעות שגיאה, רמת מתכלים, מצב ניקיון) וביצוע פעולות תפעול בסיסיות מרחוק</w:t>
      </w:r>
      <w:r w:rsidR="00C95F18">
        <w:rPr>
          <w:rFonts w:ascii="David" w:hAnsi="David" w:cs="David" w:hint="cs"/>
          <w:rtl/>
        </w:rPr>
        <w:t>, התראת רמת מתכלים ותקלות</w:t>
      </w:r>
    </w:p>
    <w:p w14:paraId="09658FA4" w14:textId="293CBEFF" w:rsidR="001670F5" w:rsidRDefault="001670F5" w:rsidP="009928B6">
      <w:pPr>
        <w:numPr>
          <w:ilvl w:val="2"/>
          <w:numId w:val="161"/>
        </w:numPr>
        <w:rPr>
          <w:rFonts w:ascii="David" w:hAnsi="David" w:cs="David"/>
        </w:rPr>
      </w:pPr>
      <w:r>
        <w:rPr>
          <w:rFonts w:ascii="David" w:hAnsi="David" w:cs="David" w:hint="cs"/>
          <w:rtl/>
        </w:rPr>
        <w:t xml:space="preserve"> המזמין מתכנן לחבר חלק מהמדפסות לשרת מדפסות על מנת להקל על שליטה, בקרה והתקנה אם תידרש. הספק הזוכה יידרש להיות מעורב בתהליך ככל שנדרש כדי לוודא שמבוצע באופן מיטבי לשמירת היכולות הנדרשות לתועלת שני הצדדים.</w:t>
      </w:r>
    </w:p>
    <w:p w14:paraId="7E8D97EC" w14:textId="77777777" w:rsidR="00F52145" w:rsidRPr="0052026F" w:rsidRDefault="00F52145" w:rsidP="008D7D8C">
      <w:pPr>
        <w:numPr>
          <w:ilvl w:val="2"/>
          <w:numId w:val="161"/>
        </w:numPr>
        <w:rPr>
          <w:rFonts w:ascii="David" w:hAnsi="David" w:cs="David"/>
        </w:rPr>
      </w:pPr>
      <w:r w:rsidRPr="0052026F">
        <w:rPr>
          <w:rFonts w:ascii="David" w:hAnsi="David" w:cs="David"/>
          <w:rtl/>
        </w:rPr>
        <w:t xml:space="preserve">במדפסות ברשת "אבן" (הרשת הסגורה של המזמין) נדרש פתרון שאינו מצריך חיבור לרשת האינטרנט. </w:t>
      </w:r>
    </w:p>
    <w:p w14:paraId="190A3D5C" w14:textId="77777777" w:rsidR="00F52145" w:rsidRPr="0052026F" w:rsidRDefault="00F52145" w:rsidP="008D7D8C">
      <w:pPr>
        <w:numPr>
          <w:ilvl w:val="2"/>
          <w:numId w:val="161"/>
        </w:numPr>
        <w:rPr>
          <w:rFonts w:ascii="David" w:hAnsi="David" w:cs="David"/>
        </w:rPr>
      </w:pPr>
      <w:r w:rsidRPr="0052026F">
        <w:rPr>
          <w:rFonts w:ascii="David" w:hAnsi="David" w:cs="David"/>
          <w:rtl/>
        </w:rPr>
        <w:t>על הספק לתעד את כתובות המדפסות שהותקנו ומיקומן בהתאם להנחיות המזמין</w:t>
      </w:r>
    </w:p>
    <w:p w14:paraId="38E0B961" w14:textId="77777777" w:rsidR="00F52145" w:rsidRPr="0052026F" w:rsidRDefault="00F52145" w:rsidP="00F52145">
      <w:pPr>
        <w:ind w:left="1080"/>
        <w:rPr>
          <w:rFonts w:ascii="David" w:hAnsi="David" w:cs="David"/>
        </w:rPr>
      </w:pPr>
    </w:p>
    <w:p w14:paraId="2034989B" w14:textId="77777777" w:rsidR="00F52145" w:rsidRPr="0052026F" w:rsidRDefault="00F52145" w:rsidP="008D7D8C">
      <w:pPr>
        <w:numPr>
          <w:ilvl w:val="0"/>
          <w:numId w:val="161"/>
        </w:numPr>
        <w:rPr>
          <w:rFonts w:ascii="David" w:hAnsi="David" w:cs="David"/>
          <w:b/>
          <w:bCs/>
        </w:rPr>
      </w:pPr>
      <w:r w:rsidRPr="0052026F">
        <w:rPr>
          <w:rFonts w:ascii="David" w:hAnsi="David" w:cs="David"/>
          <w:b/>
          <w:bCs/>
          <w:rtl/>
        </w:rPr>
        <w:t xml:space="preserve">אחריות שירות ותפעול – אמנת שירות </w:t>
      </w:r>
    </w:p>
    <w:p w14:paraId="1CCF2809" w14:textId="77777777" w:rsidR="00F52145" w:rsidRPr="0052026F" w:rsidRDefault="00F52145" w:rsidP="008D7D8C">
      <w:pPr>
        <w:numPr>
          <w:ilvl w:val="1"/>
          <w:numId w:val="161"/>
        </w:numPr>
        <w:tabs>
          <w:tab w:val="decimal" w:pos="1759"/>
        </w:tabs>
        <w:rPr>
          <w:rFonts w:ascii="David" w:hAnsi="David" w:cs="David"/>
        </w:rPr>
      </w:pPr>
      <w:r w:rsidRPr="0052026F">
        <w:rPr>
          <w:rFonts w:ascii="David" w:hAnsi="David" w:cs="David"/>
          <w:rtl/>
        </w:rPr>
        <w:t>הציוד שיסופק יהיה באחריות מלאה של הספק בכל תקופת החכירה .</w:t>
      </w:r>
    </w:p>
    <w:p w14:paraId="5C865FAB" w14:textId="72B33015" w:rsidR="000A7AFC" w:rsidRDefault="000A7AFC" w:rsidP="00E85573">
      <w:pPr>
        <w:numPr>
          <w:ilvl w:val="1"/>
          <w:numId w:val="161"/>
        </w:numPr>
        <w:rPr>
          <w:rFonts w:ascii="David" w:hAnsi="David" w:cs="David"/>
        </w:rPr>
      </w:pPr>
      <w:r>
        <w:rPr>
          <w:rFonts w:ascii="David" w:hAnsi="David" w:cs="David" w:hint="cs"/>
          <w:rtl/>
        </w:rPr>
        <w:t>הספק יעביר למזמין את תיעוד היצרן לתחזוקה הנדרשת למדפסת</w:t>
      </w:r>
      <w:r w:rsidR="006A6515">
        <w:rPr>
          <w:rFonts w:ascii="David" w:hAnsi="David" w:cs="David" w:hint="cs"/>
          <w:rtl/>
        </w:rPr>
        <w:t xml:space="preserve"> ואת משטר הטיפולים הנדרש ע"י היצרן, וזאת</w:t>
      </w:r>
      <w:r>
        <w:rPr>
          <w:rFonts w:ascii="David" w:hAnsi="David" w:cs="David" w:hint="cs"/>
          <w:rtl/>
        </w:rPr>
        <w:t xml:space="preserve"> לבקרת המזמין. כל התחזוקה </w:t>
      </w:r>
      <w:r w:rsidR="006A6515">
        <w:rPr>
          <w:rFonts w:ascii="David" w:hAnsi="David" w:cs="David" w:hint="cs"/>
          <w:rtl/>
        </w:rPr>
        <w:t xml:space="preserve">והטיפולים יהיו </w:t>
      </w:r>
      <w:r>
        <w:rPr>
          <w:rFonts w:ascii="David" w:hAnsi="David" w:cs="David" w:hint="cs"/>
          <w:rtl/>
        </w:rPr>
        <w:t>באחריות הספק.</w:t>
      </w:r>
    </w:p>
    <w:p w14:paraId="523F9DD0" w14:textId="3BBBF6A0" w:rsidR="00F52145" w:rsidRPr="0052026F" w:rsidRDefault="00F52145" w:rsidP="00E85573">
      <w:pPr>
        <w:numPr>
          <w:ilvl w:val="1"/>
          <w:numId w:val="161"/>
        </w:numPr>
        <w:rPr>
          <w:rFonts w:ascii="David" w:hAnsi="David" w:cs="David"/>
        </w:rPr>
      </w:pPr>
      <w:r w:rsidRPr="0052026F">
        <w:rPr>
          <w:rFonts w:ascii="David" w:hAnsi="David" w:cs="David"/>
          <w:rtl/>
        </w:rPr>
        <w:t>הספק יספק כל מתכלה נדרש (למעט נייר), כל טיפול נדרש לעבודת המכונה/מדפסת, טיפולים תקופתיים</w:t>
      </w:r>
      <w:r w:rsidR="002434A3">
        <w:rPr>
          <w:rFonts w:ascii="David" w:hAnsi="David" w:cs="David" w:hint="cs"/>
          <w:rtl/>
        </w:rPr>
        <w:t xml:space="preserve"> </w:t>
      </w:r>
      <w:r w:rsidRPr="0052026F">
        <w:rPr>
          <w:rFonts w:ascii="David" w:hAnsi="David" w:cs="David"/>
          <w:rtl/>
        </w:rPr>
        <w:t>לפי הגדרת יצרן</w:t>
      </w:r>
      <w:r w:rsidR="000A7AFC">
        <w:rPr>
          <w:rFonts w:ascii="David" w:hAnsi="David" w:cs="David" w:hint="cs"/>
          <w:rtl/>
        </w:rPr>
        <w:t xml:space="preserve"> (שיבוצעו באתר המזמין)</w:t>
      </w:r>
      <w:r w:rsidRPr="0052026F">
        <w:rPr>
          <w:rFonts w:ascii="David" w:hAnsi="David" w:cs="David"/>
          <w:rtl/>
        </w:rPr>
        <w:t>, עדכוני תוכנה וקושחה (</w:t>
      </w:r>
      <w:r w:rsidRPr="0052026F">
        <w:rPr>
          <w:rFonts w:ascii="David" w:hAnsi="David" w:cs="David"/>
        </w:rPr>
        <w:t>FIRMWARE, DRIVER</w:t>
      </w:r>
      <w:r w:rsidRPr="0052026F">
        <w:rPr>
          <w:rFonts w:ascii="David" w:hAnsi="David" w:cs="David"/>
          <w:rtl/>
        </w:rPr>
        <w:t xml:space="preserve"> </w:t>
      </w:r>
      <w:r w:rsidRPr="0052026F">
        <w:rPr>
          <w:rFonts w:ascii="David" w:hAnsi="David" w:cs="David"/>
        </w:rPr>
        <w:t xml:space="preserve"> </w:t>
      </w:r>
      <w:r w:rsidRPr="0052026F">
        <w:rPr>
          <w:rFonts w:ascii="David" w:hAnsi="David" w:cs="David"/>
          <w:rtl/>
        </w:rPr>
        <w:t xml:space="preserve">וכו') במידה ויש,  ויתקן כל תקלה. </w:t>
      </w:r>
    </w:p>
    <w:p w14:paraId="6D960568" w14:textId="77777777" w:rsidR="00F52145" w:rsidRPr="0052026F" w:rsidRDefault="00F52145" w:rsidP="008D7D8C">
      <w:pPr>
        <w:numPr>
          <w:ilvl w:val="1"/>
          <w:numId w:val="161"/>
        </w:numPr>
        <w:rPr>
          <w:rFonts w:ascii="David" w:hAnsi="David" w:cs="David"/>
        </w:rPr>
      </w:pPr>
      <w:r w:rsidRPr="0052026F">
        <w:rPr>
          <w:rFonts w:ascii="David" w:hAnsi="David" w:cs="David"/>
          <w:rtl/>
        </w:rPr>
        <w:t>השירות יכלול ביקור יזום בכל אתר בו הוצבה מדפסת לפחות פעם בחצי שנה לבדיקת תקינות וטיפול תקופתי, ועדכוני תוכנה, קושחה וכד' אם ישנם. במקרה שלא היה במקביל ביקור באתר במסגרת התפעול השוטף.</w:t>
      </w:r>
    </w:p>
    <w:p w14:paraId="2B0ADEDA" w14:textId="3B51B0F2" w:rsidR="000A7AFC" w:rsidRDefault="000A7AFC" w:rsidP="008D7D8C">
      <w:pPr>
        <w:numPr>
          <w:ilvl w:val="1"/>
          <w:numId w:val="161"/>
        </w:numPr>
        <w:rPr>
          <w:rFonts w:ascii="David" w:hAnsi="David" w:cs="David"/>
        </w:rPr>
      </w:pPr>
      <w:r w:rsidRPr="00DA6F3D">
        <w:rPr>
          <w:rFonts w:ascii="David" w:hAnsi="David" w:cs="David" w:hint="eastAsia"/>
          <w:rtl/>
        </w:rPr>
        <w:t>ביקורים</w:t>
      </w:r>
      <w:r w:rsidRPr="00DA6F3D">
        <w:rPr>
          <w:rFonts w:ascii="David" w:hAnsi="David" w:cs="David"/>
          <w:rtl/>
        </w:rPr>
        <w:t xml:space="preserve"> יזומים יבוצעו בהתאם להתראות שיופצו מהמדפסות על טיפול נדרש </w:t>
      </w:r>
      <w:r w:rsidRPr="00DA6F3D">
        <w:rPr>
          <w:rFonts w:ascii="David" w:hAnsi="David" w:cs="David" w:hint="eastAsia"/>
          <w:b/>
          <w:bCs/>
          <w:rtl/>
        </w:rPr>
        <w:t>טרום</w:t>
      </w:r>
      <w:r w:rsidRPr="00DA6F3D">
        <w:rPr>
          <w:rFonts w:ascii="David" w:hAnsi="David" w:cs="David"/>
          <w:rtl/>
        </w:rPr>
        <w:t xml:space="preserve"> תקלה – אם בניטור ישיר של המדפסות ע"י הספק, או בניטור שיועבר במייל ממדפסת ברשת הסגורה</w:t>
      </w:r>
    </w:p>
    <w:p w14:paraId="2F5A669C" w14:textId="48A16D29" w:rsidR="00F52145" w:rsidRPr="0052026F" w:rsidRDefault="00F52145" w:rsidP="008D7D8C">
      <w:pPr>
        <w:numPr>
          <w:ilvl w:val="1"/>
          <w:numId w:val="161"/>
        </w:numPr>
        <w:rPr>
          <w:rFonts w:ascii="David" w:hAnsi="David" w:cs="David"/>
        </w:rPr>
      </w:pPr>
      <w:r w:rsidRPr="0052026F">
        <w:rPr>
          <w:rFonts w:ascii="David" w:hAnsi="David" w:cs="David"/>
          <w:rtl/>
        </w:rPr>
        <w:t xml:space="preserve">פתיחת פניה תהיה ע"י </w:t>
      </w:r>
      <w:del w:id="62" w:author="Maroon ." w:date="2025-07-03T10:48:00Z">
        <w:r w:rsidRPr="0052026F" w:rsidDel="001322EE">
          <w:rPr>
            <w:rFonts w:ascii="David" w:hAnsi="David" w:cs="David"/>
            <w:rtl/>
          </w:rPr>
          <w:delText>איש הקשר</w:delText>
        </w:r>
      </w:del>
      <w:ins w:id="63" w:author="Maroon ." w:date="2025-07-03T10:48:00Z">
        <w:r w:rsidR="001322EE">
          <w:rPr>
            <w:rFonts w:ascii="David" w:hAnsi="David" w:cs="David" w:hint="cs"/>
            <w:rtl/>
          </w:rPr>
          <w:t>אנשי קשר</w:t>
        </w:r>
      </w:ins>
      <w:r w:rsidRPr="0052026F">
        <w:rPr>
          <w:rFonts w:ascii="David" w:hAnsi="David" w:cs="David"/>
          <w:rtl/>
        </w:rPr>
        <w:t xml:space="preserve"> שיוגדר </w:t>
      </w:r>
      <w:del w:id="64" w:author="Maroon ." w:date="2025-07-03T10:48:00Z">
        <w:r w:rsidRPr="0052026F" w:rsidDel="001322EE">
          <w:rPr>
            <w:rFonts w:ascii="David" w:hAnsi="David" w:cs="David"/>
            <w:rtl/>
          </w:rPr>
          <w:delText>מ</w:delText>
        </w:r>
      </w:del>
      <w:ins w:id="65" w:author="Maroon ." w:date="2025-07-03T10:48:00Z">
        <w:r w:rsidR="001322EE">
          <w:rPr>
            <w:rFonts w:ascii="David" w:hAnsi="David" w:cs="David" w:hint="cs"/>
            <w:rtl/>
          </w:rPr>
          <w:t xml:space="preserve"> על ידי </w:t>
        </w:r>
      </w:ins>
      <w:del w:id="66" w:author="Maroon ." w:date="2025-07-03T10:49:00Z">
        <w:r w:rsidRPr="0052026F" w:rsidDel="003B7008">
          <w:rPr>
            <w:rFonts w:ascii="David" w:hAnsi="David" w:cs="David"/>
            <w:rtl/>
          </w:rPr>
          <w:delText>טעם</w:delText>
        </w:r>
      </w:del>
      <w:r w:rsidRPr="0052026F">
        <w:rPr>
          <w:rFonts w:ascii="David" w:hAnsi="David" w:cs="David"/>
          <w:rtl/>
        </w:rPr>
        <w:t xml:space="preserve"> המזמין ותיעשה באמצעות טלפון, או מייל או מערכת ווב ייעודית שיספק הספק. </w:t>
      </w:r>
      <w:r w:rsidR="004A58AE">
        <w:rPr>
          <w:rFonts w:ascii="David" w:hAnsi="David" w:cs="David" w:hint="cs"/>
          <w:rtl/>
        </w:rPr>
        <w:t xml:space="preserve">באחריות הספק לתעד בכתב </w:t>
      </w:r>
      <w:r w:rsidR="00416EFB">
        <w:rPr>
          <w:rFonts w:ascii="David" w:hAnsi="David" w:cs="David" w:hint="cs"/>
          <w:rtl/>
        </w:rPr>
        <w:t>פתיחת קריאה שנעשתה בטלפון ולשלוח עדכון כתוב על כך לנציג המזמין.</w:t>
      </w:r>
    </w:p>
    <w:p w14:paraId="3A1F4404" w14:textId="77777777" w:rsidR="00F52145" w:rsidRPr="0052026F" w:rsidRDefault="00F52145" w:rsidP="008D7D8C">
      <w:pPr>
        <w:numPr>
          <w:ilvl w:val="1"/>
          <w:numId w:val="161"/>
        </w:numPr>
        <w:rPr>
          <w:rFonts w:ascii="David" w:hAnsi="David" w:cs="David"/>
        </w:rPr>
      </w:pPr>
      <w:r w:rsidRPr="0052026F">
        <w:rPr>
          <w:rFonts w:ascii="David" w:hAnsi="David" w:cs="David"/>
          <w:rtl/>
        </w:rPr>
        <w:t>נשלחה פניה במייל – ייחשב הדבר שהגיעה אל הספק לצורך ספירת זמני תגובה ושירות.</w:t>
      </w:r>
    </w:p>
    <w:p w14:paraId="5C812305" w14:textId="77777777" w:rsidR="00F52145" w:rsidRPr="0052026F" w:rsidRDefault="00F52145" w:rsidP="008D7D8C">
      <w:pPr>
        <w:numPr>
          <w:ilvl w:val="1"/>
          <w:numId w:val="161"/>
        </w:numPr>
        <w:rPr>
          <w:rFonts w:ascii="David" w:hAnsi="David" w:cs="David"/>
        </w:rPr>
      </w:pPr>
      <w:r w:rsidRPr="0052026F">
        <w:rPr>
          <w:rFonts w:ascii="David" w:hAnsi="David" w:cs="David"/>
          <w:rtl/>
        </w:rPr>
        <w:t xml:space="preserve">זמני השירות – בימי העבודה, בימים א'-ה' בין השעות 8:00-17:00. </w:t>
      </w:r>
    </w:p>
    <w:p w14:paraId="6129614A" w14:textId="77777777" w:rsidR="00F52145" w:rsidRPr="0052026F" w:rsidRDefault="00F52145" w:rsidP="008D7D8C">
      <w:pPr>
        <w:numPr>
          <w:ilvl w:val="1"/>
          <w:numId w:val="161"/>
        </w:numPr>
        <w:rPr>
          <w:rFonts w:ascii="David" w:hAnsi="David" w:cs="David"/>
        </w:rPr>
      </w:pPr>
      <w:r w:rsidRPr="0052026F">
        <w:rPr>
          <w:rFonts w:ascii="David" w:hAnsi="David" w:cs="David"/>
          <w:rtl/>
        </w:rPr>
        <w:t>תיקון תקלות (</w:t>
      </w:r>
      <w:r w:rsidRPr="0052026F">
        <w:rPr>
          <w:rFonts w:ascii="David" w:hAnsi="David" w:cs="David"/>
        </w:rPr>
        <w:t>SLA</w:t>
      </w:r>
      <w:r w:rsidRPr="0052026F">
        <w:rPr>
          <w:rFonts w:ascii="David" w:hAnsi="David" w:cs="David"/>
          <w:rtl/>
        </w:rPr>
        <w:t>)</w:t>
      </w:r>
    </w:p>
    <w:p w14:paraId="0B8631FF" w14:textId="77777777" w:rsidR="00F52145" w:rsidRPr="0052026F" w:rsidRDefault="00F52145" w:rsidP="008D7D8C">
      <w:pPr>
        <w:numPr>
          <w:ilvl w:val="2"/>
          <w:numId w:val="161"/>
        </w:numPr>
        <w:rPr>
          <w:rFonts w:ascii="David" w:hAnsi="David" w:cs="David"/>
        </w:rPr>
      </w:pPr>
      <w:r w:rsidRPr="0052026F">
        <w:rPr>
          <w:rFonts w:ascii="David" w:hAnsi="David" w:cs="David"/>
          <w:rtl/>
        </w:rPr>
        <w:t>החלפת מתכלים ותיקון התקלות יתבצע באתרי הלקוח, ללא הוצאת רכיבים ועם הספקת חלקי חילוף לאתר.</w:t>
      </w:r>
    </w:p>
    <w:p w14:paraId="3638BC82" w14:textId="5E855880" w:rsidR="00F52145" w:rsidRPr="0052026F" w:rsidRDefault="00F52145" w:rsidP="008D7D8C">
      <w:pPr>
        <w:numPr>
          <w:ilvl w:val="2"/>
          <w:numId w:val="161"/>
        </w:numPr>
        <w:rPr>
          <w:rFonts w:ascii="David" w:hAnsi="David" w:cs="David"/>
        </w:rPr>
      </w:pPr>
      <w:r w:rsidRPr="0052026F">
        <w:rPr>
          <w:rFonts w:ascii="David" w:hAnsi="David" w:cs="David"/>
          <w:rtl/>
        </w:rPr>
        <w:t xml:space="preserve"> המתכלים וכל חלקי החילוף יהיו מקוריים</w:t>
      </w:r>
      <w:r w:rsidR="00F917FC">
        <w:rPr>
          <w:rFonts w:ascii="David" w:hAnsi="David" w:cs="David" w:hint="cs"/>
          <w:rtl/>
        </w:rPr>
        <w:t>.</w:t>
      </w:r>
    </w:p>
    <w:p w14:paraId="39A49BE5" w14:textId="2E511635" w:rsidR="00F52145" w:rsidRDefault="00F52145" w:rsidP="00DF0A4F">
      <w:pPr>
        <w:numPr>
          <w:ilvl w:val="2"/>
          <w:numId w:val="161"/>
        </w:numPr>
        <w:rPr>
          <w:rFonts w:ascii="David" w:hAnsi="David" w:cs="David"/>
        </w:rPr>
      </w:pPr>
      <w:r w:rsidRPr="0052026F">
        <w:rPr>
          <w:rFonts w:ascii="David" w:hAnsi="David" w:cs="David"/>
          <w:rtl/>
        </w:rPr>
        <w:t xml:space="preserve"> </w:t>
      </w:r>
      <w:r w:rsidRPr="0052026F">
        <w:rPr>
          <w:rFonts w:ascii="David" w:hAnsi="David" w:cs="David"/>
          <w:b/>
          <w:bCs/>
          <w:rtl/>
        </w:rPr>
        <w:t>זמני תגובה</w:t>
      </w:r>
      <w:r w:rsidRPr="0052026F">
        <w:rPr>
          <w:rFonts w:ascii="David" w:hAnsi="David" w:cs="David"/>
          <w:rtl/>
        </w:rPr>
        <w:t xml:space="preserve"> - הספק יתחייב לזמני תגובה הבאים (מפתיחת קריאה עד סיום טיפול):</w:t>
      </w:r>
    </w:p>
    <w:p w14:paraId="5F8AD499" w14:textId="77777777" w:rsidR="00086621" w:rsidRPr="00086621" w:rsidRDefault="00FD2FD0" w:rsidP="00086621">
      <w:pPr>
        <w:numPr>
          <w:ilvl w:val="3"/>
          <w:numId w:val="161"/>
        </w:numPr>
        <w:rPr>
          <w:ins w:id="67" w:author="Maroon ." w:date="2025-07-03T10:49:00Z"/>
          <w:rFonts w:ascii="David" w:hAnsi="David" w:cs="David"/>
          <w:rtl/>
        </w:rPr>
      </w:pPr>
      <w:r w:rsidRPr="00BE6206">
        <w:rPr>
          <w:rFonts w:ascii="David" w:hAnsi="David" w:cs="David"/>
          <w:rtl/>
        </w:rPr>
        <w:t xml:space="preserve">זמן תגובה לפנייה למוקד וחזרה לפונה על ידי טכנאי שרות (שהינו אדם בעל יכולת טכנית לטיפול בתקלות מורכבות) לא יעלה על 60 דקות </w:t>
      </w:r>
      <w:r>
        <w:rPr>
          <w:rFonts w:ascii="David" w:hAnsi="David" w:cs="David" w:hint="cs"/>
          <w:rtl/>
        </w:rPr>
        <w:t>מזמן</w:t>
      </w:r>
      <w:r w:rsidRPr="00FD2FD0">
        <w:rPr>
          <w:rFonts w:ascii="David" w:hAnsi="David" w:cs="David"/>
          <w:rtl/>
        </w:rPr>
        <w:t xml:space="preserve"> קבלת </w:t>
      </w:r>
      <w:r w:rsidRPr="00BE6206">
        <w:rPr>
          <w:rFonts w:ascii="David" w:hAnsi="David" w:cs="David"/>
          <w:rtl/>
        </w:rPr>
        <w:t>פניי</w:t>
      </w:r>
      <w:r>
        <w:rPr>
          <w:rFonts w:ascii="David" w:hAnsi="David" w:cs="David" w:hint="cs"/>
          <w:rtl/>
        </w:rPr>
        <w:t>ה.</w:t>
      </w:r>
      <w:ins w:id="68" w:author="Maroon ." w:date="2025-07-03T10:49:00Z">
        <w:r w:rsidR="00086621">
          <w:rPr>
            <w:rFonts w:ascii="David" w:hAnsi="David" w:cs="David" w:hint="cs"/>
            <w:rtl/>
          </w:rPr>
          <w:t xml:space="preserve"> </w:t>
        </w:r>
        <w:r w:rsidR="00086621" w:rsidRPr="00086621">
          <w:rPr>
            <w:rFonts w:ascii="David" w:hAnsi="David" w:cs="David"/>
            <w:rtl/>
          </w:rPr>
          <w:t>תגובת הספק תכלול בירור התקלה/הפער התפעולי , הדרכת משתמש במקרה הצורך וניסיון תפעול הבעיה במענה מרחוק (גם למדפסות ברשת הסגורה, ע"י הנחיה בע"פ).</w:t>
        </w:r>
      </w:ins>
    </w:p>
    <w:p w14:paraId="51A5C866" w14:textId="7D34F206" w:rsidR="00FD2FD0" w:rsidRDefault="00086621">
      <w:pPr>
        <w:ind w:left="1728"/>
        <w:rPr>
          <w:rFonts w:ascii="David" w:hAnsi="David" w:cs="David"/>
          <w:rtl/>
        </w:rPr>
      </w:pPr>
      <w:ins w:id="69" w:author="Maroon ." w:date="2025-07-03T10:49:00Z">
        <w:del w:id="70" w:author="אבירם אבני" w:date="2025-07-03T11:51:00Z">
          <w:r w:rsidRPr="00086621" w:rsidDel="005E45AB">
            <w:rPr>
              <w:rFonts w:ascii="David" w:hAnsi="David" w:cs="David"/>
              <w:rtl/>
            </w:rPr>
            <w:delText xml:space="preserve">רק </w:delText>
          </w:r>
        </w:del>
        <w:r w:rsidRPr="00086621">
          <w:rPr>
            <w:rFonts w:ascii="David" w:hAnsi="David" w:cs="David"/>
            <w:rtl/>
          </w:rPr>
          <w:t xml:space="preserve">במידה שלאחר תגובת הספק לפניה למוקד לא נפתר נושא הפניה, </w:t>
        </w:r>
        <w:del w:id="71" w:author="אבירם אבני" w:date="2025-07-03T11:51:00Z">
          <w:r w:rsidRPr="00086621" w:rsidDel="005E45AB">
            <w:rPr>
              <w:rFonts w:ascii="David" w:hAnsi="David" w:cs="David"/>
              <w:rtl/>
            </w:rPr>
            <w:delText>יועבר</w:delText>
          </w:r>
        </w:del>
      </w:ins>
      <w:ins w:id="72" w:author="אבירם אבני" w:date="2025-07-03T11:51:00Z">
        <w:r w:rsidR="005E45AB">
          <w:rPr>
            <w:rFonts w:ascii="David" w:hAnsi="David" w:cs="David" w:hint="cs"/>
            <w:rtl/>
          </w:rPr>
          <w:t>יימשך</w:t>
        </w:r>
      </w:ins>
      <w:ins w:id="73" w:author="Maroon ." w:date="2025-07-03T10:49:00Z">
        <w:del w:id="74" w:author="אבירם אבני" w:date="2025-07-03T11:51:00Z">
          <w:r w:rsidRPr="00086621" w:rsidDel="005E45AB">
            <w:rPr>
              <w:rFonts w:ascii="David" w:hAnsi="David" w:cs="David"/>
              <w:rtl/>
            </w:rPr>
            <w:delText xml:space="preserve"> ל</w:delText>
          </w:r>
        </w:del>
      </w:ins>
      <w:ins w:id="75" w:author="אבירם אבני" w:date="2025-07-03T11:51:00Z">
        <w:r w:rsidR="005E45AB">
          <w:rPr>
            <w:rFonts w:ascii="David" w:hAnsi="David" w:cs="David" w:hint="cs"/>
            <w:rtl/>
          </w:rPr>
          <w:t xml:space="preserve"> </w:t>
        </w:r>
      </w:ins>
      <w:ins w:id="76" w:author="Maroon ." w:date="2025-07-03T10:49:00Z">
        <w:r w:rsidRPr="00086621">
          <w:rPr>
            <w:rFonts w:ascii="David" w:hAnsi="David" w:cs="David"/>
            <w:rtl/>
          </w:rPr>
          <w:t>טיפול כתקלה רגילה/חמורה עם הגעה לאתר.</w:t>
        </w:r>
        <w:r>
          <w:rPr>
            <w:rFonts w:ascii="David" w:hAnsi="David" w:cs="David" w:hint="cs"/>
            <w:rtl/>
          </w:rPr>
          <w:t xml:space="preserve"> </w:t>
        </w:r>
        <w:r w:rsidRPr="00086621">
          <w:rPr>
            <w:rFonts w:ascii="David" w:hAnsi="David" w:cs="David"/>
            <w:rtl/>
          </w:rPr>
          <w:t>הפניות למוקד גם שנענו ונסגרו בשלב התגובה מרחוק, יתועדו במסגרת תיעוד השירות ויהיו זמינות למזמין לידיעה</w:t>
        </w:r>
      </w:ins>
      <w:r w:rsidR="00B87F07">
        <w:rPr>
          <w:rFonts w:ascii="David" w:hAnsi="David" w:cs="David" w:hint="cs"/>
          <w:rtl/>
        </w:rPr>
        <w:t>.</w:t>
      </w:r>
    </w:p>
    <w:p w14:paraId="788904C9" w14:textId="77777777" w:rsidR="00B87F07" w:rsidRDefault="00B87F07" w:rsidP="00B87F07">
      <w:pPr>
        <w:pStyle w:val="af6"/>
        <w:ind w:left="1360"/>
        <w:rPr>
          <w:rFonts w:ascii="David" w:hAnsi="David" w:cs="David"/>
        </w:rPr>
      </w:pPr>
      <w:ins w:id="77" w:author="Maroon ." w:date="2025-07-03T10:51:00Z">
        <w:r w:rsidRPr="00D033E2">
          <w:rPr>
            <w:rFonts w:ascii="David" w:hAnsi="David" w:cs="David"/>
            <w:rtl/>
          </w:rPr>
          <w:t>טיפול בפניה המצריכה הגעה לאתר המזמין, יכלול עדכון ותיאום מול המקשר</w:t>
        </w:r>
        <w:r>
          <w:rPr>
            <w:rFonts w:ascii="David" w:hAnsi="David" w:cs="David" w:hint="cs"/>
            <w:rtl/>
          </w:rPr>
          <w:t>.</w:t>
        </w:r>
      </w:ins>
    </w:p>
    <w:p w14:paraId="265DD389" w14:textId="77777777" w:rsidR="00B87F07" w:rsidRPr="00B87F07" w:rsidRDefault="00B87F07" w:rsidP="00B87F07">
      <w:pPr>
        <w:ind w:left="1728"/>
        <w:rPr>
          <w:rFonts w:ascii="David" w:hAnsi="David" w:cs="David"/>
          <w:lang w:val="x-none"/>
        </w:rPr>
      </w:pPr>
    </w:p>
    <w:p w14:paraId="4A20FC72" w14:textId="4A45541A" w:rsidR="00C95F18" w:rsidRPr="00BE6206" w:rsidRDefault="00FD2FD0" w:rsidP="00BE6206">
      <w:pPr>
        <w:numPr>
          <w:ilvl w:val="3"/>
          <w:numId w:val="161"/>
        </w:numPr>
        <w:ind w:left="1360"/>
        <w:rPr>
          <w:rFonts w:ascii="David" w:hAnsi="David" w:cs="David"/>
        </w:rPr>
      </w:pPr>
      <w:r w:rsidRPr="00FD2FD0">
        <w:rPr>
          <w:rFonts w:ascii="David" w:hAnsi="David" w:cs="David" w:hint="cs"/>
          <w:rtl/>
        </w:rPr>
        <w:t xml:space="preserve">תגובה </w:t>
      </w:r>
      <w:r w:rsidR="00F52145" w:rsidRPr="00FD2FD0">
        <w:rPr>
          <w:rFonts w:ascii="David" w:hAnsi="David" w:cs="David"/>
          <w:rtl/>
        </w:rPr>
        <w:t xml:space="preserve">לקריאת שירות רגילה ו/או הספקת והחלפת מתכלים במכשיר -  2 ימי עבודה. </w:t>
      </w:r>
      <w:r w:rsidRPr="00FD2FD0">
        <w:rPr>
          <w:rFonts w:ascii="David" w:hAnsi="David" w:cs="David" w:hint="cs"/>
          <w:rtl/>
        </w:rPr>
        <w:t xml:space="preserve"> </w:t>
      </w:r>
      <w:r w:rsidR="00C95F18" w:rsidRPr="00FD2FD0">
        <w:rPr>
          <w:rFonts w:ascii="David" w:hAnsi="David" w:cs="David" w:hint="cs"/>
          <w:rtl/>
        </w:rPr>
        <w:t xml:space="preserve">(ספק שמערכת השו"ב שיספק לא תיתן התראה אקטיבית </w:t>
      </w:r>
      <w:r w:rsidR="00C95F18" w:rsidRPr="00062E74">
        <w:rPr>
          <w:rFonts w:ascii="David" w:hAnsi="David" w:cs="David" w:hint="cs"/>
          <w:rtl/>
        </w:rPr>
        <w:t>לרמת מתכלים, יידרש לתת מענה לקריאת שירות להחלפת מתכלים בתוך יום עבודה אחד).</w:t>
      </w:r>
    </w:p>
    <w:p w14:paraId="6AB505C3" w14:textId="115D0A7F" w:rsidR="00F52145" w:rsidRPr="00062E74" w:rsidRDefault="00C95F18" w:rsidP="00BE6206">
      <w:pPr>
        <w:numPr>
          <w:ilvl w:val="3"/>
          <w:numId w:val="161"/>
        </w:numPr>
        <w:ind w:left="1360"/>
        <w:rPr>
          <w:rFonts w:ascii="David" w:hAnsi="David" w:cs="David"/>
        </w:rPr>
      </w:pPr>
      <w:r w:rsidRPr="00FD2FD0">
        <w:rPr>
          <w:rFonts w:ascii="David" w:hAnsi="David" w:cs="David" w:hint="cs"/>
          <w:rtl/>
        </w:rPr>
        <w:t xml:space="preserve">מענה </w:t>
      </w:r>
      <w:r w:rsidR="00F52145" w:rsidRPr="00FD2FD0">
        <w:rPr>
          <w:rFonts w:ascii="David" w:hAnsi="David" w:cs="David"/>
          <w:rtl/>
        </w:rPr>
        <w:t>לתקלה</w:t>
      </w:r>
      <w:r w:rsidR="00610B7F" w:rsidRPr="00FD2FD0">
        <w:rPr>
          <w:rFonts w:ascii="David" w:hAnsi="David" w:cs="David" w:hint="cs"/>
          <w:rtl/>
        </w:rPr>
        <w:t xml:space="preserve"> חמורה (</w:t>
      </w:r>
      <w:r w:rsidR="00610B7F" w:rsidRPr="00062E74">
        <w:rPr>
          <w:rFonts w:ascii="David" w:hAnsi="David" w:cs="David" w:hint="cs"/>
          <w:rtl/>
        </w:rPr>
        <w:t>תקלה ש</w:t>
      </w:r>
      <w:r w:rsidR="00F52145" w:rsidRPr="00062E74">
        <w:rPr>
          <w:rFonts w:ascii="David" w:hAnsi="David" w:cs="David"/>
          <w:rtl/>
        </w:rPr>
        <w:t>משביתה</w:t>
      </w:r>
      <w:r w:rsidR="00610B7F" w:rsidRPr="00062E74">
        <w:rPr>
          <w:rFonts w:ascii="David" w:hAnsi="David" w:cs="David" w:hint="cs"/>
          <w:rtl/>
        </w:rPr>
        <w:t xml:space="preserve"> הדפסה)</w:t>
      </w:r>
      <w:r w:rsidR="00F52145" w:rsidRPr="00062E74">
        <w:rPr>
          <w:rFonts w:ascii="David" w:hAnsi="David" w:cs="David"/>
          <w:rtl/>
        </w:rPr>
        <w:t xml:space="preserve"> – 6 שעות מקריאה.  </w:t>
      </w:r>
    </w:p>
    <w:p w14:paraId="33C3D0F6" w14:textId="0354D09F" w:rsidR="004A58AE" w:rsidRDefault="00DF0A4F" w:rsidP="00DF0A4F">
      <w:pPr>
        <w:pStyle w:val="af6"/>
        <w:numPr>
          <w:ilvl w:val="0"/>
          <w:numId w:val="162"/>
        </w:numPr>
        <w:ind w:left="1360" w:hanging="425"/>
        <w:rPr>
          <w:ins w:id="78" w:author="Maroon ." w:date="2025-07-03T10:51:00Z"/>
          <w:rFonts w:ascii="David" w:hAnsi="David" w:cs="David"/>
        </w:rPr>
      </w:pPr>
      <w:r>
        <w:rPr>
          <w:rFonts w:ascii="David" w:hAnsi="David" w:cs="David" w:hint="cs"/>
          <w:rtl/>
        </w:rPr>
        <w:t xml:space="preserve">השלמת תיקון </w:t>
      </w:r>
      <w:r w:rsidR="00F52145" w:rsidRPr="0052026F">
        <w:rPr>
          <w:rFonts w:ascii="David" w:hAnsi="David" w:cs="David"/>
          <w:rtl/>
        </w:rPr>
        <w:t xml:space="preserve">לתקלות  שדורשות </w:t>
      </w:r>
      <w:r w:rsidR="00B254E3">
        <w:rPr>
          <w:rFonts w:ascii="David" w:hAnsi="David" w:cs="David" w:hint="cs"/>
          <w:rtl/>
        </w:rPr>
        <w:t>הבאת</w:t>
      </w:r>
      <w:r w:rsidR="00B254E3" w:rsidRPr="0052026F">
        <w:rPr>
          <w:rFonts w:ascii="David" w:hAnsi="David" w:cs="David"/>
          <w:rtl/>
        </w:rPr>
        <w:t xml:space="preserve"> </w:t>
      </w:r>
      <w:r w:rsidR="00B254E3">
        <w:rPr>
          <w:rFonts w:ascii="David" w:hAnsi="David" w:cs="David" w:hint="cs"/>
          <w:rtl/>
        </w:rPr>
        <w:t>חלקים</w:t>
      </w:r>
      <w:r>
        <w:rPr>
          <w:rFonts w:ascii="David" w:hAnsi="David" w:cs="David" w:hint="cs"/>
          <w:rtl/>
        </w:rPr>
        <w:t xml:space="preserve"> חסרים</w:t>
      </w:r>
      <w:r w:rsidR="00B254E3">
        <w:rPr>
          <w:rFonts w:ascii="David" w:hAnsi="David" w:cs="David" w:hint="cs"/>
          <w:rtl/>
        </w:rPr>
        <w:t xml:space="preserve"> להחלפה: </w:t>
      </w:r>
      <w:r w:rsidR="00FD2FD0">
        <w:rPr>
          <w:rFonts w:ascii="David" w:hAnsi="David" w:cs="David" w:hint="cs"/>
          <w:rtl/>
        </w:rPr>
        <w:t xml:space="preserve">עד </w:t>
      </w:r>
      <w:r>
        <w:rPr>
          <w:rFonts w:ascii="David" w:hAnsi="David" w:cs="David" w:hint="cs"/>
          <w:rtl/>
        </w:rPr>
        <w:t>יום עבודה נוסף</w:t>
      </w:r>
      <w:r w:rsidR="00F917FC">
        <w:rPr>
          <w:rFonts w:ascii="David" w:hAnsi="David" w:cs="David" w:hint="cs"/>
          <w:rtl/>
        </w:rPr>
        <w:t>.</w:t>
      </w:r>
    </w:p>
    <w:p w14:paraId="22FEE5A6" w14:textId="30F614EE" w:rsidR="004A58AE" w:rsidRDefault="004A58AE" w:rsidP="00BE6206">
      <w:pPr>
        <w:pStyle w:val="af6"/>
        <w:numPr>
          <w:ilvl w:val="2"/>
          <w:numId w:val="161"/>
        </w:numPr>
        <w:rPr>
          <w:rFonts w:ascii="David" w:hAnsi="David" w:cs="David"/>
        </w:rPr>
      </w:pPr>
      <w:r>
        <w:rPr>
          <w:rFonts w:ascii="David" w:hAnsi="David" w:cs="David" w:hint="cs"/>
          <w:rtl/>
        </w:rPr>
        <w:t xml:space="preserve"> במקרה של תקלה משביתה שחוזרת </w:t>
      </w:r>
      <w:r w:rsidR="00FD2FD0">
        <w:rPr>
          <w:rFonts w:ascii="David" w:hAnsi="David" w:cs="David" w:hint="cs"/>
          <w:rtl/>
        </w:rPr>
        <w:t>5</w:t>
      </w:r>
      <w:r w:rsidR="00F917FC">
        <w:rPr>
          <w:rFonts w:ascii="David" w:hAnsi="David" w:cs="David" w:hint="cs"/>
          <w:rtl/>
        </w:rPr>
        <w:t xml:space="preserve"> פעמים </w:t>
      </w:r>
      <w:r>
        <w:rPr>
          <w:rFonts w:ascii="David" w:hAnsi="David" w:cs="David" w:hint="cs"/>
          <w:rtl/>
        </w:rPr>
        <w:t xml:space="preserve">במדפסת בחודש אחד </w:t>
      </w:r>
      <w:r w:rsidR="00F917FC">
        <w:rPr>
          <w:rFonts w:ascii="David" w:hAnsi="David" w:cs="David" w:hint="cs"/>
          <w:rtl/>
        </w:rPr>
        <w:t xml:space="preserve">- </w:t>
      </w:r>
      <w:r>
        <w:rPr>
          <w:rFonts w:ascii="David" w:hAnsi="David" w:cs="David" w:hint="cs"/>
          <w:rtl/>
        </w:rPr>
        <w:t>הספק מחויב להחלפ</w:t>
      </w:r>
      <w:r w:rsidR="00F917FC">
        <w:rPr>
          <w:rFonts w:ascii="David" w:hAnsi="David" w:cs="David" w:hint="cs"/>
          <w:rtl/>
        </w:rPr>
        <w:t>ת מדפסת</w:t>
      </w:r>
      <w:r>
        <w:rPr>
          <w:rFonts w:ascii="David" w:hAnsi="David" w:cs="David" w:hint="cs"/>
          <w:rtl/>
        </w:rPr>
        <w:t>.</w:t>
      </w:r>
    </w:p>
    <w:p w14:paraId="3DAB0AF1" w14:textId="366AFA43" w:rsidR="00F52145" w:rsidRPr="0052026F" w:rsidRDefault="00F52145" w:rsidP="00BE6206">
      <w:pPr>
        <w:pStyle w:val="af6"/>
        <w:ind w:left="1224"/>
        <w:rPr>
          <w:rFonts w:ascii="David" w:hAnsi="David" w:cs="David"/>
        </w:rPr>
      </w:pPr>
    </w:p>
    <w:p w14:paraId="680B8532" w14:textId="77777777" w:rsidR="00F52145" w:rsidRPr="00BE6206" w:rsidRDefault="00F52145" w:rsidP="008D7D8C">
      <w:pPr>
        <w:numPr>
          <w:ilvl w:val="1"/>
          <w:numId w:val="161"/>
        </w:numPr>
        <w:rPr>
          <w:rFonts w:ascii="David" w:hAnsi="David" w:cs="David"/>
        </w:rPr>
      </w:pPr>
      <w:r w:rsidRPr="00BE6206">
        <w:rPr>
          <w:rFonts w:ascii="David" w:hAnsi="David" w:cs="David"/>
          <w:rtl/>
        </w:rPr>
        <w:t xml:space="preserve">הגבלת אחריות – </w:t>
      </w:r>
    </w:p>
    <w:p w14:paraId="1D01C840" w14:textId="698FABE3" w:rsidR="00F52145" w:rsidRPr="00BE6206" w:rsidRDefault="00F52145" w:rsidP="00B254E3">
      <w:pPr>
        <w:numPr>
          <w:ilvl w:val="2"/>
          <w:numId w:val="161"/>
        </w:numPr>
        <w:rPr>
          <w:rFonts w:ascii="David" w:hAnsi="David" w:cs="David"/>
        </w:rPr>
      </w:pPr>
      <w:r w:rsidRPr="00245792">
        <w:rPr>
          <w:rFonts w:ascii="David" w:hAnsi="David" w:cs="David"/>
          <w:rtl/>
        </w:rPr>
        <w:t xml:space="preserve">אחריות הספק הכלולה בשירות הנרכש </w:t>
      </w:r>
      <w:r w:rsidR="00B254E3" w:rsidRPr="00BE6206">
        <w:rPr>
          <w:rFonts w:ascii="David" w:hAnsi="David" w:cs="David" w:hint="eastAsia"/>
          <w:b/>
          <w:bCs/>
          <w:rtl/>
        </w:rPr>
        <w:t>תכלול</w:t>
      </w:r>
      <w:r w:rsidR="00B254E3" w:rsidRPr="00BE6206">
        <w:rPr>
          <w:rFonts w:ascii="David" w:hAnsi="David" w:cs="David"/>
          <w:b/>
          <w:bCs/>
          <w:rtl/>
        </w:rPr>
        <w:t xml:space="preserve"> </w:t>
      </w:r>
      <w:r w:rsidR="00B254E3" w:rsidRPr="00BE6206">
        <w:rPr>
          <w:rFonts w:ascii="David" w:hAnsi="David" w:cs="David" w:hint="eastAsia"/>
          <w:b/>
          <w:bCs/>
          <w:rtl/>
        </w:rPr>
        <w:t>גם</w:t>
      </w:r>
      <w:r w:rsidR="00B254E3" w:rsidRPr="00245792">
        <w:rPr>
          <w:rFonts w:ascii="David" w:hAnsi="David" w:cs="David" w:hint="cs"/>
          <w:rtl/>
        </w:rPr>
        <w:t xml:space="preserve"> </w:t>
      </w:r>
      <w:r w:rsidRPr="00245792">
        <w:rPr>
          <w:rFonts w:ascii="David" w:hAnsi="David" w:cs="David"/>
          <w:rtl/>
        </w:rPr>
        <w:t xml:space="preserve">מקרים של נזק מנוזלים, שבר חיצוני, נזקי אש.  </w:t>
      </w:r>
      <w:r w:rsidR="00B254E3" w:rsidRPr="00BE6206">
        <w:rPr>
          <w:rFonts w:ascii="David" w:hAnsi="David" w:cs="David"/>
          <w:rtl/>
        </w:rPr>
        <w:t xml:space="preserve"> </w:t>
      </w:r>
    </w:p>
    <w:p w14:paraId="13597812" w14:textId="77777777" w:rsidR="00F52145" w:rsidRPr="0052026F" w:rsidRDefault="00F52145" w:rsidP="00F52145">
      <w:pPr>
        <w:rPr>
          <w:rFonts w:ascii="David" w:hAnsi="David" w:cs="David"/>
        </w:rPr>
      </w:pPr>
    </w:p>
    <w:p w14:paraId="6A5FF52C" w14:textId="77777777" w:rsidR="00F52145" w:rsidRPr="00BE6206" w:rsidRDefault="00F52145" w:rsidP="008D7D8C">
      <w:pPr>
        <w:numPr>
          <w:ilvl w:val="0"/>
          <w:numId w:val="161"/>
        </w:numPr>
        <w:tabs>
          <w:tab w:val="left" w:pos="1007"/>
        </w:tabs>
        <w:rPr>
          <w:rFonts w:ascii="David" w:hAnsi="David" w:cs="David"/>
          <w:u w:val="single"/>
        </w:rPr>
      </w:pPr>
      <w:r w:rsidRPr="00BE6206">
        <w:rPr>
          <w:rFonts w:ascii="David" w:hAnsi="David" w:cs="David"/>
          <w:b/>
          <w:bCs/>
          <w:u w:val="single"/>
          <w:rtl/>
        </w:rPr>
        <w:t>התארגנות הזוכה לביצוע השירותים:</w:t>
      </w:r>
    </w:p>
    <w:p w14:paraId="6875E062" w14:textId="77777777" w:rsidR="001F0D46" w:rsidRDefault="00B2755D" w:rsidP="001F0D46">
      <w:pPr>
        <w:numPr>
          <w:ilvl w:val="1"/>
          <w:numId w:val="161"/>
        </w:numPr>
        <w:rPr>
          <w:rFonts w:ascii="David" w:hAnsi="David" w:cs="David"/>
        </w:rPr>
      </w:pPr>
      <w:r w:rsidRPr="0052026F">
        <w:rPr>
          <w:rFonts w:ascii="David" w:hAnsi="David" w:cs="David"/>
          <w:rtl/>
        </w:rPr>
        <w:t xml:space="preserve">המקשר ישלח לזוכה </w:t>
      </w:r>
      <w:r w:rsidR="00D94175">
        <w:rPr>
          <w:rFonts w:ascii="David" w:hAnsi="David" w:cs="David" w:hint="cs"/>
          <w:rtl/>
        </w:rPr>
        <w:t xml:space="preserve">הזמנת רכש </w:t>
      </w:r>
      <w:r w:rsidR="001F0D46">
        <w:rPr>
          <w:rFonts w:ascii="David" w:hAnsi="David" w:cs="David" w:hint="cs"/>
          <w:rtl/>
        </w:rPr>
        <w:t>ל</w:t>
      </w:r>
      <w:r w:rsidRPr="0052026F">
        <w:rPr>
          <w:rFonts w:ascii="David" w:hAnsi="David" w:cs="David"/>
          <w:rtl/>
        </w:rPr>
        <w:t xml:space="preserve">הספקת </w:t>
      </w:r>
      <w:r w:rsidR="001F0D46">
        <w:rPr>
          <w:rFonts w:ascii="David" w:hAnsi="David" w:cs="David" w:hint="cs"/>
          <w:rtl/>
        </w:rPr>
        <w:t>השירותים במכרז בהתאם להגדרות הזמנה בסעיף מנהלה במסמכי המכרז.</w:t>
      </w:r>
    </w:p>
    <w:p w14:paraId="3E535E78" w14:textId="7F95851F" w:rsidR="00B2755D" w:rsidRPr="0052026F" w:rsidRDefault="00B2755D" w:rsidP="001F0D46">
      <w:pPr>
        <w:numPr>
          <w:ilvl w:val="1"/>
          <w:numId w:val="161"/>
        </w:numPr>
        <w:rPr>
          <w:rFonts w:ascii="David" w:hAnsi="David" w:cs="David"/>
        </w:rPr>
      </w:pPr>
      <w:r w:rsidRPr="0052026F">
        <w:rPr>
          <w:rFonts w:ascii="David" w:hAnsi="David" w:cs="David"/>
          <w:rtl/>
        </w:rPr>
        <w:t xml:space="preserve">עם קבלת </w:t>
      </w:r>
      <w:r w:rsidR="00D94175">
        <w:rPr>
          <w:rFonts w:ascii="David" w:hAnsi="David" w:cs="David" w:hint="cs"/>
          <w:rtl/>
        </w:rPr>
        <w:t>ההזמנה</w:t>
      </w:r>
      <w:r w:rsidRPr="0052026F">
        <w:rPr>
          <w:rFonts w:ascii="David" w:hAnsi="David" w:cs="David"/>
          <w:rtl/>
        </w:rPr>
        <w:t xml:space="preserve"> </w:t>
      </w:r>
      <w:r w:rsidR="00D94175">
        <w:rPr>
          <w:rFonts w:ascii="David" w:hAnsi="David" w:cs="David" w:hint="cs"/>
          <w:rtl/>
        </w:rPr>
        <w:t>יאשר</w:t>
      </w:r>
      <w:r w:rsidRPr="0052026F">
        <w:rPr>
          <w:rFonts w:ascii="David" w:hAnsi="David" w:cs="David"/>
          <w:rtl/>
        </w:rPr>
        <w:t xml:space="preserve"> הזוכה למקשר קבלת הזמנת עבודה </w:t>
      </w:r>
      <w:r>
        <w:rPr>
          <w:rFonts w:ascii="David" w:hAnsi="David" w:cs="David" w:hint="cs"/>
          <w:rtl/>
        </w:rPr>
        <w:t>ל</w:t>
      </w:r>
      <w:r w:rsidRPr="0052026F">
        <w:rPr>
          <w:rFonts w:ascii="David" w:hAnsi="David" w:cs="David"/>
          <w:rtl/>
        </w:rPr>
        <w:t>ביצוע.</w:t>
      </w:r>
    </w:p>
    <w:p w14:paraId="7E4D8062" w14:textId="4F8A5426" w:rsidR="00F52145" w:rsidRPr="0052026F" w:rsidRDefault="00F52145" w:rsidP="00245792">
      <w:pPr>
        <w:numPr>
          <w:ilvl w:val="1"/>
          <w:numId w:val="161"/>
        </w:numPr>
        <w:rPr>
          <w:rFonts w:ascii="David" w:hAnsi="David" w:cs="David"/>
          <w:b/>
          <w:bCs/>
        </w:rPr>
      </w:pPr>
      <w:r w:rsidRPr="0052026F">
        <w:rPr>
          <w:rFonts w:ascii="David" w:hAnsi="David" w:cs="David"/>
          <w:rtl/>
        </w:rPr>
        <w:t>מרגע קבלת ההזמנה יש כאמור לספק  15 ימי עבודה (או 3 שבועות קלנדריים הקודם מהשניים) ל</w:t>
      </w:r>
      <w:r w:rsidR="0085039B">
        <w:rPr>
          <w:rFonts w:ascii="David" w:hAnsi="David" w:cs="David" w:hint="cs"/>
          <w:rtl/>
        </w:rPr>
        <w:t>הכנת המדפסות הנדרשות</w:t>
      </w:r>
      <w:r w:rsidR="00245792">
        <w:rPr>
          <w:rFonts w:ascii="David" w:hAnsi="David" w:cs="David" w:hint="cs"/>
          <w:rtl/>
        </w:rPr>
        <w:t xml:space="preserve"> ולהודיע למקשר על מוכנות ל</w:t>
      </w:r>
      <w:r w:rsidRPr="0052026F">
        <w:rPr>
          <w:rFonts w:ascii="David" w:hAnsi="David" w:cs="David"/>
          <w:rtl/>
        </w:rPr>
        <w:t>התחלת פריס</w:t>
      </w:r>
      <w:r w:rsidR="00245792">
        <w:rPr>
          <w:rFonts w:ascii="David" w:hAnsi="David" w:cs="David" w:hint="cs"/>
          <w:rtl/>
        </w:rPr>
        <w:t>ה</w:t>
      </w:r>
      <w:r w:rsidRPr="0052026F">
        <w:rPr>
          <w:rFonts w:ascii="David" w:hAnsi="David" w:cs="David"/>
          <w:rtl/>
        </w:rPr>
        <w:t xml:space="preserve"> והתקנת מדפסות באתרים  .</w:t>
      </w:r>
    </w:p>
    <w:p w14:paraId="4AE68FFE" w14:textId="6A566730" w:rsidR="0085039B" w:rsidRDefault="00F52145" w:rsidP="00D94175">
      <w:pPr>
        <w:numPr>
          <w:ilvl w:val="1"/>
          <w:numId w:val="161"/>
        </w:numPr>
        <w:rPr>
          <w:rFonts w:ascii="David" w:hAnsi="David" w:cs="David"/>
        </w:rPr>
      </w:pPr>
      <w:r w:rsidRPr="0052026F">
        <w:rPr>
          <w:rFonts w:ascii="David" w:hAnsi="David" w:cs="David"/>
          <w:rtl/>
        </w:rPr>
        <w:t xml:space="preserve">בשלב זה הספק </w:t>
      </w:r>
      <w:r w:rsidR="0085039B">
        <w:rPr>
          <w:rFonts w:ascii="David" w:hAnsi="David" w:cs="David" w:hint="cs"/>
          <w:rtl/>
        </w:rPr>
        <w:t>יתחיל התקנות באתרים</w:t>
      </w:r>
      <w:r w:rsidR="0085039B" w:rsidRPr="00BE6206">
        <w:rPr>
          <w:rFonts w:ascii="David" w:hAnsi="David" w:cs="David"/>
          <w:b/>
          <w:bCs/>
          <w:rtl/>
        </w:rPr>
        <w:t xml:space="preserve"> </w:t>
      </w:r>
      <w:r w:rsidR="0085039B" w:rsidRPr="00BE6206">
        <w:rPr>
          <w:rFonts w:ascii="David" w:hAnsi="David" w:cs="David" w:hint="eastAsia"/>
          <w:b/>
          <w:bCs/>
          <w:rtl/>
        </w:rPr>
        <w:t>בתיאום</w:t>
      </w:r>
      <w:r w:rsidR="0085039B" w:rsidRPr="00BE6206">
        <w:rPr>
          <w:rFonts w:ascii="David" w:hAnsi="David" w:cs="David"/>
          <w:b/>
          <w:bCs/>
          <w:rtl/>
        </w:rPr>
        <w:t xml:space="preserve"> מול המקשר </w:t>
      </w:r>
      <w:r w:rsidR="0085039B" w:rsidRPr="00BE6206">
        <w:rPr>
          <w:rFonts w:ascii="David" w:hAnsi="David" w:cs="David" w:hint="eastAsia"/>
          <w:b/>
          <w:bCs/>
          <w:rtl/>
        </w:rPr>
        <w:t>שיתזמן</w:t>
      </w:r>
      <w:r w:rsidR="0085039B" w:rsidRPr="00BE6206">
        <w:rPr>
          <w:rFonts w:ascii="David" w:hAnsi="David" w:cs="David"/>
          <w:b/>
          <w:bCs/>
          <w:rtl/>
        </w:rPr>
        <w:t xml:space="preserve"> </w:t>
      </w:r>
      <w:r w:rsidR="0096360B">
        <w:rPr>
          <w:rFonts w:ascii="David" w:hAnsi="David" w:cs="David" w:hint="cs"/>
          <w:rtl/>
        </w:rPr>
        <w:t xml:space="preserve">אותן </w:t>
      </w:r>
      <w:r w:rsidR="0085039B">
        <w:rPr>
          <w:rFonts w:ascii="David" w:hAnsi="David" w:cs="David" w:hint="cs"/>
          <w:rtl/>
        </w:rPr>
        <w:t>לפי מוכנות משרדים באתרים השונים. לספק יהיו 5 ימי עבודה להשלמת</w:t>
      </w:r>
      <w:r w:rsidR="00D94175">
        <w:rPr>
          <w:rFonts w:ascii="David" w:hAnsi="David" w:cs="David" w:hint="cs"/>
          <w:rtl/>
        </w:rPr>
        <w:t xml:space="preserve"> כל</w:t>
      </w:r>
      <w:r w:rsidR="0085039B">
        <w:rPr>
          <w:rFonts w:ascii="David" w:hAnsi="David" w:cs="David" w:hint="cs"/>
          <w:rtl/>
        </w:rPr>
        <w:t xml:space="preserve"> התקנת מדפסת</w:t>
      </w:r>
      <w:r w:rsidR="00D94175">
        <w:rPr>
          <w:rFonts w:ascii="David" w:hAnsi="David" w:cs="David" w:hint="cs"/>
          <w:rtl/>
        </w:rPr>
        <w:t>/מדפסות</w:t>
      </w:r>
      <w:r w:rsidR="0085039B">
        <w:rPr>
          <w:rFonts w:ascii="David" w:hAnsi="David" w:cs="David" w:hint="cs"/>
          <w:rtl/>
        </w:rPr>
        <w:t xml:space="preserve"> שתתואם.</w:t>
      </w:r>
    </w:p>
    <w:p w14:paraId="7E4322EA" w14:textId="5B4F39F1" w:rsidR="00F52145" w:rsidRPr="0052026F" w:rsidRDefault="0085039B" w:rsidP="00BE6206">
      <w:pPr>
        <w:ind w:left="792"/>
        <w:rPr>
          <w:rFonts w:ascii="David" w:hAnsi="David" w:cs="David"/>
        </w:rPr>
      </w:pPr>
      <w:r>
        <w:rPr>
          <w:rFonts w:ascii="David" w:hAnsi="David" w:cs="David" w:hint="cs"/>
          <w:rtl/>
        </w:rPr>
        <w:t>תהליך</w:t>
      </w:r>
      <w:r w:rsidR="00DC24FB">
        <w:rPr>
          <w:rFonts w:ascii="David" w:hAnsi="David" w:cs="David" w:hint="cs"/>
          <w:rtl/>
        </w:rPr>
        <w:t xml:space="preserve"> </w:t>
      </w:r>
      <w:r w:rsidR="00245792">
        <w:rPr>
          <w:rFonts w:ascii="David" w:hAnsi="David" w:cs="David" w:hint="cs"/>
          <w:rtl/>
        </w:rPr>
        <w:t xml:space="preserve"> התקנת המדפסות </w:t>
      </w:r>
      <w:r>
        <w:rPr>
          <w:rFonts w:ascii="David" w:hAnsi="David" w:cs="David" w:hint="cs"/>
          <w:rtl/>
        </w:rPr>
        <w:t xml:space="preserve">צפוי </w:t>
      </w:r>
      <w:r w:rsidR="00245792">
        <w:rPr>
          <w:rFonts w:ascii="David" w:hAnsi="David" w:cs="David" w:hint="cs"/>
          <w:rtl/>
        </w:rPr>
        <w:t xml:space="preserve">לפי התכנון הנדרש </w:t>
      </w:r>
      <w:r>
        <w:rPr>
          <w:rFonts w:ascii="David" w:hAnsi="David" w:cs="David" w:hint="cs"/>
          <w:rtl/>
        </w:rPr>
        <w:t>לקחת</w:t>
      </w:r>
      <w:r w:rsidR="00245792">
        <w:rPr>
          <w:rFonts w:ascii="David" w:hAnsi="David" w:cs="David" w:hint="cs"/>
          <w:rtl/>
        </w:rPr>
        <w:t xml:space="preserve"> עד</w:t>
      </w:r>
      <w:r>
        <w:rPr>
          <w:rFonts w:ascii="David" w:hAnsi="David" w:cs="David" w:hint="cs"/>
          <w:rtl/>
        </w:rPr>
        <w:t xml:space="preserve"> 30 ימי עבודה</w:t>
      </w:r>
      <w:r w:rsidR="00245792">
        <w:rPr>
          <w:rFonts w:ascii="David" w:hAnsi="David" w:cs="David" w:hint="cs"/>
          <w:rtl/>
        </w:rPr>
        <w:t xml:space="preserve"> מתחילת ההתקנות, </w:t>
      </w:r>
      <w:r>
        <w:rPr>
          <w:rFonts w:ascii="David" w:hAnsi="David" w:cs="David" w:hint="cs"/>
          <w:rtl/>
        </w:rPr>
        <w:t xml:space="preserve"> </w:t>
      </w:r>
      <w:r w:rsidR="00245792">
        <w:rPr>
          <w:rFonts w:ascii="David" w:hAnsi="David" w:cs="David" w:hint="cs"/>
          <w:rtl/>
        </w:rPr>
        <w:t xml:space="preserve">אבל יקבע לפי כללי התיאום שפורטו  בסעיף ההתארגנות לעיל. </w:t>
      </w:r>
    </w:p>
    <w:p w14:paraId="709F59D3" w14:textId="35A336AA" w:rsidR="00F52145" w:rsidRPr="0085039B" w:rsidRDefault="0085039B" w:rsidP="0096360B">
      <w:pPr>
        <w:numPr>
          <w:ilvl w:val="1"/>
          <w:numId w:val="161"/>
        </w:numPr>
        <w:rPr>
          <w:rFonts w:ascii="David" w:hAnsi="David" w:cs="David"/>
        </w:rPr>
      </w:pPr>
      <w:r>
        <w:rPr>
          <w:rFonts w:ascii="David" w:hAnsi="David" w:cs="David" w:hint="cs"/>
          <w:rtl/>
        </w:rPr>
        <w:t>לאחר ש</w:t>
      </w:r>
      <w:r w:rsidR="00F52145" w:rsidRPr="0052026F">
        <w:rPr>
          <w:rFonts w:ascii="David" w:hAnsi="David" w:cs="David"/>
          <w:rtl/>
        </w:rPr>
        <w:t xml:space="preserve">הספק ישלים את התקנת כלל המדפסות </w:t>
      </w:r>
      <w:r>
        <w:rPr>
          <w:rFonts w:ascii="David" w:hAnsi="David" w:cs="David" w:hint="cs"/>
          <w:rtl/>
        </w:rPr>
        <w:t xml:space="preserve"> במידה וימצאו פערים ע"י המקשר יעמדו לרשות הספק 7 ימי עבודה להשלמת ותיקון פערים לשביעות רצון נצי</w:t>
      </w:r>
      <w:r w:rsidR="00DF0A4F">
        <w:rPr>
          <w:rFonts w:ascii="David" w:hAnsi="David" w:cs="David" w:hint="cs"/>
          <w:rtl/>
        </w:rPr>
        <w:t>ג</w:t>
      </w:r>
      <w:r>
        <w:rPr>
          <w:rFonts w:ascii="David" w:hAnsi="David" w:cs="David" w:hint="cs"/>
          <w:rtl/>
        </w:rPr>
        <w:t xml:space="preserve"> </w:t>
      </w:r>
      <w:r w:rsidR="00F52145" w:rsidRPr="0085039B">
        <w:rPr>
          <w:rFonts w:ascii="David" w:hAnsi="David" w:cs="David"/>
          <w:rtl/>
        </w:rPr>
        <w:t>י המזמין.</w:t>
      </w:r>
    </w:p>
    <w:p w14:paraId="238985A6" w14:textId="160881D2" w:rsidR="00AF2D45" w:rsidRDefault="00AF2D45" w:rsidP="00B16F52">
      <w:pPr>
        <w:numPr>
          <w:ilvl w:val="1"/>
          <w:numId w:val="161"/>
        </w:numPr>
        <w:rPr>
          <w:rFonts w:ascii="David" w:hAnsi="David" w:cs="David"/>
        </w:rPr>
      </w:pPr>
      <w:r>
        <w:rPr>
          <w:rFonts w:ascii="David" w:hAnsi="David" w:cs="David" w:hint="cs"/>
          <w:rtl/>
        </w:rPr>
        <w:t xml:space="preserve">התקנת תוכנת שו"ב - </w:t>
      </w:r>
      <w:r w:rsidRPr="00BE6206">
        <w:rPr>
          <w:rFonts w:ascii="David" w:hAnsi="David" w:cs="David"/>
          <w:rtl/>
        </w:rPr>
        <w:t xml:space="preserve"> על הספק להעביר את דרישותיו בנוגע לתוכנת השליטה (פתיחת הרשאות, פורטים וכו'</w:t>
      </w:r>
      <w:r>
        <w:rPr>
          <w:rFonts w:ascii="David" w:hAnsi="David" w:cs="David" w:hint="cs"/>
          <w:rtl/>
        </w:rPr>
        <w:t>). המזמין יבדוק ויכין הגדרות בהתאם כמיטב יכולתו</w:t>
      </w:r>
      <w:r w:rsidR="00BE53BA">
        <w:rPr>
          <w:rFonts w:ascii="David" w:hAnsi="David" w:cs="David" w:hint="cs"/>
          <w:rtl/>
        </w:rPr>
        <w:t xml:space="preserve"> במגבלות אבטחת הרשתות. במקרים של חוסר אפשרות לבצע את ההתאמות הטכניות שדרושות לתוכנת השו"ב, על הספק לתת פתרון חלופי.</w:t>
      </w:r>
    </w:p>
    <w:p w14:paraId="1D4B7304" w14:textId="72881C2B" w:rsidR="00D94175" w:rsidRPr="0052026F" w:rsidRDefault="00D94175" w:rsidP="00D94175">
      <w:pPr>
        <w:numPr>
          <w:ilvl w:val="1"/>
          <w:numId w:val="161"/>
        </w:numPr>
        <w:rPr>
          <w:rFonts w:ascii="David" w:hAnsi="David" w:cs="David"/>
        </w:rPr>
      </w:pPr>
      <w:r>
        <w:rPr>
          <w:rFonts w:ascii="David" w:hAnsi="David" w:cs="David" w:hint="cs"/>
          <w:rtl/>
        </w:rPr>
        <w:t xml:space="preserve">השלמת </w:t>
      </w:r>
      <w:r w:rsidRPr="0052026F">
        <w:rPr>
          <w:rFonts w:ascii="David" w:hAnsi="David" w:cs="David"/>
          <w:rtl/>
        </w:rPr>
        <w:t xml:space="preserve">ביצוע העבודה משמעו – השלמת ההתקנה כמתואר </w:t>
      </w:r>
      <w:r>
        <w:rPr>
          <w:rFonts w:ascii="David" w:hAnsi="David" w:cs="David" w:hint="cs"/>
          <w:rtl/>
        </w:rPr>
        <w:t xml:space="preserve">בנספח הטכני </w:t>
      </w:r>
      <w:r w:rsidRPr="0052026F">
        <w:rPr>
          <w:rFonts w:ascii="David" w:hAnsi="David" w:cs="David"/>
          <w:rtl/>
        </w:rPr>
        <w:t>לעיל  ועמידה באמנת השירות.</w:t>
      </w:r>
      <w:r>
        <w:rPr>
          <w:rFonts w:ascii="David" w:hAnsi="David" w:cs="David" w:hint="cs"/>
          <w:rtl/>
        </w:rPr>
        <w:t xml:space="preserve"> אישור בדבר השלמת התקנה יינתן ע"י המקשר לאחר אישור נציג המזמין ולשביעות רצונו. היה והתגלו ליקויים מהותיים בהתקנה, היא לא תיחשב כהתקנה שהושלמה עד להשלמת פערים ו/או תיקון הליקויים לשביעות רצון המזמין. יובהר כי תיקון ליקויים והשלמת פערים יהיו על חשבון הספק באופן בלעדי.</w:t>
      </w:r>
    </w:p>
    <w:p w14:paraId="484BD9D6" w14:textId="77777777" w:rsidR="00F52145" w:rsidRPr="0052026F" w:rsidRDefault="00F52145" w:rsidP="00F52145">
      <w:pPr>
        <w:ind w:left="792"/>
        <w:rPr>
          <w:rFonts w:ascii="David" w:hAnsi="David" w:cs="David"/>
          <w:highlight w:val="yellow"/>
        </w:rPr>
      </w:pPr>
    </w:p>
    <w:p w14:paraId="20F0D1BE" w14:textId="25629E75" w:rsidR="00F52145" w:rsidRPr="0052026F" w:rsidRDefault="00F52145" w:rsidP="008D7D8C">
      <w:pPr>
        <w:numPr>
          <w:ilvl w:val="0"/>
          <w:numId w:val="161"/>
        </w:numPr>
        <w:rPr>
          <w:rFonts w:ascii="David" w:hAnsi="David" w:cs="David"/>
        </w:rPr>
      </w:pPr>
      <w:r w:rsidRPr="0052026F">
        <w:rPr>
          <w:rFonts w:ascii="David" w:hAnsi="David" w:cs="David"/>
          <w:b/>
          <w:bCs/>
          <w:u w:val="single"/>
          <w:rtl/>
        </w:rPr>
        <w:t>נושאים נוספים</w:t>
      </w:r>
      <w:r w:rsidR="00791C13">
        <w:rPr>
          <w:rFonts w:ascii="David" w:hAnsi="David" w:cs="David" w:hint="cs"/>
          <w:rtl/>
        </w:rPr>
        <w:t xml:space="preserve"> </w:t>
      </w:r>
    </w:p>
    <w:p w14:paraId="42937ADC" w14:textId="58BBBA93" w:rsidR="00024D40" w:rsidRPr="00BE6206" w:rsidRDefault="00F52145" w:rsidP="00791C13">
      <w:pPr>
        <w:numPr>
          <w:ilvl w:val="1"/>
          <w:numId w:val="161"/>
        </w:numPr>
        <w:rPr>
          <w:rFonts w:ascii="David" w:hAnsi="David" w:cs="David"/>
          <w:b/>
          <w:bCs/>
          <w:rtl/>
        </w:rPr>
      </w:pPr>
      <w:r w:rsidRPr="0052026F">
        <w:rPr>
          <w:rFonts w:ascii="David" w:hAnsi="David" w:cs="David"/>
          <w:b/>
          <w:bCs/>
          <w:rtl/>
        </w:rPr>
        <w:t>שירות נוסף – העברת מדפסות</w:t>
      </w:r>
      <w:r w:rsidRPr="0052026F">
        <w:rPr>
          <w:rFonts w:ascii="David" w:hAnsi="David" w:cs="David"/>
          <w:rtl/>
        </w:rPr>
        <w:t xml:space="preserve">: </w:t>
      </w:r>
      <w:r w:rsidR="00024D40">
        <w:rPr>
          <w:rFonts w:ascii="David" w:hAnsi="David" w:cs="David" w:hint="cs"/>
          <w:rtl/>
        </w:rPr>
        <w:t>העברת מדפסת בין משרדים בתוך אותו אתר</w:t>
      </w:r>
      <w:r w:rsidR="00791C13">
        <w:rPr>
          <w:rFonts w:ascii="David" w:hAnsi="David" w:cs="David" w:hint="cs"/>
          <w:rtl/>
        </w:rPr>
        <w:t xml:space="preserve"> במקרה הצורך, </w:t>
      </w:r>
      <w:r w:rsidR="00024D40">
        <w:rPr>
          <w:rFonts w:ascii="David" w:hAnsi="David" w:cs="David" w:hint="cs"/>
          <w:rtl/>
        </w:rPr>
        <w:t xml:space="preserve"> תהיה חלק </w:t>
      </w:r>
      <w:r w:rsidR="00791C13" w:rsidRPr="00BE6206">
        <w:rPr>
          <w:rFonts w:ascii="David" w:hAnsi="David" w:cs="David" w:hint="eastAsia"/>
          <w:u w:val="single"/>
          <w:rtl/>
        </w:rPr>
        <w:t>כלול</w:t>
      </w:r>
      <w:r w:rsidR="00791C13" w:rsidRPr="00BE6206">
        <w:rPr>
          <w:rFonts w:ascii="David" w:hAnsi="David" w:cs="David"/>
          <w:u w:val="single"/>
          <w:rtl/>
        </w:rPr>
        <w:t xml:space="preserve"> </w:t>
      </w:r>
      <w:r w:rsidR="00791C13" w:rsidRPr="00BE6206">
        <w:rPr>
          <w:rFonts w:ascii="David" w:hAnsi="David" w:cs="David" w:hint="eastAsia"/>
          <w:u w:val="single"/>
          <w:rtl/>
        </w:rPr>
        <w:t>ב</w:t>
      </w:r>
      <w:r w:rsidR="00024D40" w:rsidRPr="00BE6206">
        <w:rPr>
          <w:rFonts w:ascii="David" w:hAnsi="David" w:cs="David" w:hint="eastAsia"/>
          <w:u w:val="single"/>
          <w:rtl/>
        </w:rPr>
        <w:t>שירות</w:t>
      </w:r>
      <w:r w:rsidR="00024D40">
        <w:rPr>
          <w:rFonts w:ascii="David" w:hAnsi="David" w:cs="David" w:hint="cs"/>
          <w:rtl/>
        </w:rPr>
        <w:t xml:space="preserve"> הנדרש, עד </w:t>
      </w:r>
      <w:r w:rsidR="00791C13">
        <w:rPr>
          <w:rFonts w:ascii="David" w:hAnsi="David" w:cs="David" w:hint="cs"/>
          <w:rtl/>
        </w:rPr>
        <w:t>4</w:t>
      </w:r>
      <w:r w:rsidR="00024D40">
        <w:rPr>
          <w:rFonts w:ascii="David" w:hAnsi="David" w:cs="David" w:hint="cs"/>
          <w:rtl/>
        </w:rPr>
        <w:t xml:space="preserve"> העברות בשנה</w:t>
      </w:r>
      <w:r w:rsidR="00CD6A18">
        <w:rPr>
          <w:rFonts w:ascii="David" w:hAnsi="David" w:cs="David" w:hint="cs"/>
          <w:rtl/>
        </w:rPr>
        <w:t xml:space="preserve"> כולל חיבור והתקנת מדפסת מחדש לפי צורך.</w:t>
      </w:r>
      <w:r w:rsidR="00024D40">
        <w:rPr>
          <w:rFonts w:ascii="David" w:hAnsi="David" w:cs="David" w:hint="cs"/>
          <w:rtl/>
        </w:rPr>
        <w:t xml:space="preserve"> </w:t>
      </w:r>
    </w:p>
    <w:p w14:paraId="51AB282F" w14:textId="344D2670" w:rsidR="00F52145" w:rsidRPr="00BE6206" w:rsidRDefault="00024D40" w:rsidP="00BE6206">
      <w:pPr>
        <w:ind w:left="792"/>
        <w:rPr>
          <w:rFonts w:ascii="David" w:hAnsi="David" w:cs="David"/>
          <w:b/>
          <w:bCs/>
        </w:rPr>
      </w:pPr>
      <w:r w:rsidRPr="00BE6206">
        <w:rPr>
          <w:rFonts w:ascii="David" w:hAnsi="David" w:cs="David" w:hint="eastAsia"/>
          <w:b/>
          <w:bCs/>
          <w:rtl/>
        </w:rPr>
        <w:t>העברת</w:t>
      </w:r>
      <w:r w:rsidRPr="00BE6206">
        <w:rPr>
          <w:rFonts w:ascii="David" w:hAnsi="David" w:cs="David"/>
          <w:b/>
          <w:bCs/>
          <w:rtl/>
        </w:rPr>
        <w:t xml:space="preserve"> </w:t>
      </w:r>
      <w:r w:rsidRPr="00BE6206">
        <w:rPr>
          <w:rFonts w:ascii="David" w:hAnsi="David" w:cs="David" w:hint="eastAsia"/>
          <w:b/>
          <w:bCs/>
          <w:rtl/>
        </w:rPr>
        <w:t>מדפסת</w:t>
      </w:r>
      <w:r w:rsidRPr="00BE6206">
        <w:rPr>
          <w:rFonts w:ascii="David" w:hAnsi="David" w:cs="David"/>
          <w:b/>
          <w:bCs/>
          <w:rtl/>
        </w:rPr>
        <w:t xml:space="preserve"> </w:t>
      </w:r>
      <w:r w:rsidRPr="00BE6206">
        <w:rPr>
          <w:rFonts w:ascii="David" w:hAnsi="David" w:cs="David" w:hint="eastAsia"/>
          <w:b/>
          <w:bCs/>
          <w:rtl/>
        </w:rPr>
        <w:t>בין</w:t>
      </w:r>
      <w:r w:rsidRPr="00BE6206">
        <w:rPr>
          <w:rFonts w:ascii="David" w:hAnsi="David" w:cs="David"/>
          <w:b/>
          <w:bCs/>
          <w:rtl/>
        </w:rPr>
        <w:t xml:space="preserve"> </w:t>
      </w:r>
      <w:r w:rsidRPr="00BE6206">
        <w:rPr>
          <w:rFonts w:ascii="David" w:hAnsi="David" w:cs="David" w:hint="eastAsia"/>
          <w:b/>
          <w:bCs/>
          <w:rtl/>
        </w:rPr>
        <w:t>אתרים</w:t>
      </w:r>
      <w:r w:rsidR="00C81BB9">
        <w:rPr>
          <w:rFonts w:ascii="David" w:hAnsi="David" w:cs="David" w:hint="cs"/>
          <w:b/>
          <w:bCs/>
          <w:rtl/>
        </w:rPr>
        <w:t>:</w:t>
      </w:r>
      <w:r>
        <w:rPr>
          <w:rFonts w:ascii="David" w:hAnsi="David" w:cs="David" w:hint="cs"/>
          <w:rtl/>
        </w:rPr>
        <w:t xml:space="preserve"> </w:t>
      </w:r>
      <w:r w:rsidR="00F52145" w:rsidRPr="0052026F">
        <w:rPr>
          <w:rFonts w:ascii="David" w:hAnsi="David" w:cs="David"/>
          <w:rtl/>
        </w:rPr>
        <w:t xml:space="preserve">את ההעברה וההתקנה מחדש הראשונה יספק המציע במסגרת השירות. כל העברה והתקנה נוספת, תהיה לפי </w:t>
      </w:r>
      <w:r w:rsidR="00F52145" w:rsidRPr="00CF79E8">
        <w:rPr>
          <w:rFonts w:ascii="David" w:hAnsi="David" w:cs="David"/>
          <w:rtl/>
        </w:rPr>
        <w:t>עלות הסעיף התואם בהצעת מחי</w:t>
      </w:r>
      <w:r w:rsidR="00F52145" w:rsidRPr="00D656A1">
        <w:rPr>
          <w:rFonts w:ascii="David" w:hAnsi="David" w:cs="David"/>
          <w:rtl/>
        </w:rPr>
        <w:t>ר.</w:t>
      </w:r>
    </w:p>
    <w:p w14:paraId="7E819AB7" w14:textId="6A2EEAD1" w:rsidR="00CF79E8" w:rsidRPr="002F2F2D" w:rsidRDefault="00F52145" w:rsidP="00CD6A18">
      <w:pPr>
        <w:numPr>
          <w:ilvl w:val="1"/>
          <w:numId w:val="161"/>
        </w:numPr>
        <w:rPr>
          <w:rFonts w:ascii="David" w:hAnsi="David" w:cs="David"/>
        </w:rPr>
      </w:pPr>
      <w:r w:rsidRPr="0052026F">
        <w:rPr>
          <w:rFonts w:ascii="David" w:hAnsi="David" w:cs="David"/>
          <w:b/>
          <w:bCs/>
          <w:rtl/>
        </w:rPr>
        <w:t xml:space="preserve">שירות נוסף – החלפת </w:t>
      </w:r>
      <w:r w:rsidR="005B730C">
        <w:rPr>
          <w:rFonts w:ascii="David" w:hAnsi="David" w:cs="David" w:hint="cs"/>
          <w:b/>
          <w:bCs/>
          <w:rtl/>
        </w:rPr>
        <w:t>סוג</w:t>
      </w:r>
      <w:r w:rsidR="005B730C" w:rsidRPr="0052026F">
        <w:rPr>
          <w:rFonts w:ascii="David" w:hAnsi="David" w:cs="David"/>
          <w:b/>
          <w:bCs/>
          <w:rtl/>
        </w:rPr>
        <w:t xml:space="preserve"> </w:t>
      </w:r>
      <w:r w:rsidRPr="0052026F">
        <w:rPr>
          <w:rFonts w:ascii="David" w:hAnsi="David" w:cs="David"/>
          <w:b/>
          <w:bCs/>
          <w:rtl/>
        </w:rPr>
        <w:t>מדפסת</w:t>
      </w:r>
      <w:r w:rsidRPr="0052026F">
        <w:rPr>
          <w:rFonts w:ascii="David" w:hAnsi="David" w:cs="David"/>
          <w:rtl/>
        </w:rPr>
        <w:t>: במידה ויתברר למזמין</w:t>
      </w:r>
      <w:r w:rsidR="00130F9E">
        <w:rPr>
          <w:rFonts w:ascii="David" w:hAnsi="David" w:cs="David" w:hint="cs"/>
          <w:rtl/>
        </w:rPr>
        <w:t xml:space="preserve"> אחרי </w:t>
      </w:r>
      <w:r w:rsidR="00130F9E">
        <w:rPr>
          <w:rFonts w:ascii="David" w:hAnsi="David" w:cs="David" w:hint="cs"/>
        </w:rPr>
        <w:t>N</w:t>
      </w:r>
      <w:r w:rsidR="00130F9E">
        <w:rPr>
          <w:rFonts w:ascii="David" w:hAnsi="David" w:cs="David" w:hint="cs"/>
          <w:rtl/>
        </w:rPr>
        <w:t xml:space="preserve"> חודשים</w:t>
      </w:r>
      <w:r w:rsidRPr="0052026F">
        <w:rPr>
          <w:rFonts w:ascii="David" w:hAnsi="David" w:cs="David"/>
          <w:rtl/>
        </w:rPr>
        <w:t xml:space="preserve">  שיש צורך להחליף </w:t>
      </w:r>
      <w:r w:rsidR="006A259C">
        <w:rPr>
          <w:rFonts w:ascii="David" w:hAnsi="David" w:cs="David" w:hint="cs"/>
          <w:rtl/>
        </w:rPr>
        <w:t>סוג</w:t>
      </w:r>
      <w:r w:rsidR="006A259C" w:rsidRPr="0052026F">
        <w:rPr>
          <w:rFonts w:ascii="David" w:hAnsi="David" w:cs="David"/>
          <w:rtl/>
        </w:rPr>
        <w:t xml:space="preserve"> </w:t>
      </w:r>
      <w:r w:rsidRPr="0052026F">
        <w:rPr>
          <w:rFonts w:ascii="David" w:hAnsi="David" w:cs="David"/>
          <w:rtl/>
        </w:rPr>
        <w:t xml:space="preserve">של מדפסת </w:t>
      </w:r>
      <w:r w:rsidR="006A259C">
        <w:rPr>
          <w:rFonts w:ascii="David" w:hAnsi="David" w:cs="David" w:hint="cs"/>
          <w:rtl/>
        </w:rPr>
        <w:t>(</w:t>
      </w:r>
      <w:r w:rsidRPr="0052026F">
        <w:rPr>
          <w:rFonts w:ascii="David" w:hAnsi="David" w:cs="David"/>
          <w:rtl/>
        </w:rPr>
        <w:t xml:space="preserve">מ"אישית" ל"מחלקתית" או להיפך) באחד מהאתרים המותקנים בהתאם להיקף העבודה בפועל </w:t>
      </w:r>
      <w:r w:rsidR="00285C66">
        <w:rPr>
          <w:rFonts w:ascii="David" w:hAnsi="David" w:cs="David" w:hint="cs"/>
          <w:rtl/>
        </w:rPr>
        <w:t>(</w:t>
      </w:r>
      <w:r w:rsidR="00791C13">
        <w:rPr>
          <w:rFonts w:ascii="David" w:hAnsi="David" w:cs="David" w:hint="cs"/>
          <w:rtl/>
        </w:rPr>
        <w:t>במדפסת שניתן להחזיר</w:t>
      </w:r>
      <w:r w:rsidR="005B730C">
        <w:rPr>
          <w:rFonts w:ascii="David" w:hAnsi="David" w:cs="David" w:hint="cs"/>
          <w:rtl/>
        </w:rPr>
        <w:t xml:space="preserve"> מבחינת</w:t>
      </w:r>
      <w:r w:rsidR="006A259C">
        <w:rPr>
          <w:rFonts w:ascii="David" w:hAnsi="David" w:cs="David" w:hint="cs"/>
          <w:rtl/>
        </w:rPr>
        <w:t xml:space="preserve"> הגדרות</w:t>
      </w:r>
      <w:r w:rsidR="005B730C">
        <w:rPr>
          <w:rFonts w:ascii="David" w:hAnsi="David" w:cs="David" w:hint="cs"/>
          <w:rtl/>
        </w:rPr>
        <w:t xml:space="preserve"> אבטחת מידע</w:t>
      </w:r>
      <w:r w:rsidR="00285C66">
        <w:rPr>
          <w:rFonts w:ascii="David" w:hAnsi="David" w:cs="David" w:hint="cs"/>
          <w:rtl/>
        </w:rPr>
        <w:t xml:space="preserve">) - </w:t>
      </w:r>
      <w:r w:rsidRPr="0052026F">
        <w:rPr>
          <w:rFonts w:ascii="David" w:hAnsi="David" w:cs="David"/>
          <w:rtl/>
        </w:rPr>
        <w:t xml:space="preserve"> </w:t>
      </w:r>
      <w:r w:rsidR="00FA7D60">
        <w:rPr>
          <w:rFonts w:ascii="David" w:hAnsi="David" w:cs="David" w:hint="cs"/>
          <w:rtl/>
        </w:rPr>
        <w:t xml:space="preserve">עלות </w:t>
      </w:r>
      <w:r w:rsidR="00FA7D60" w:rsidRPr="002F2F2D">
        <w:rPr>
          <w:rFonts w:ascii="David" w:hAnsi="David" w:cs="David" w:hint="cs"/>
          <w:rtl/>
        </w:rPr>
        <w:t>החלפה</w:t>
      </w:r>
      <w:r w:rsidR="006A259C" w:rsidRPr="002F2F2D">
        <w:rPr>
          <w:rFonts w:ascii="David" w:hAnsi="David" w:cs="David" w:hint="cs"/>
          <w:rtl/>
        </w:rPr>
        <w:t xml:space="preserve"> </w:t>
      </w:r>
      <w:r w:rsidR="00420ACD" w:rsidRPr="002F2F2D">
        <w:rPr>
          <w:rFonts w:ascii="David" w:hAnsi="David" w:cs="David" w:hint="cs"/>
          <w:rtl/>
        </w:rPr>
        <w:t>תהיה סכום המרכיבים הבאים</w:t>
      </w:r>
      <w:r w:rsidR="00CF79E8" w:rsidRPr="002F2F2D">
        <w:rPr>
          <w:rFonts w:ascii="David" w:hAnsi="David" w:cs="David" w:hint="cs"/>
          <w:rtl/>
        </w:rPr>
        <w:t>:</w:t>
      </w:r>
    </w:p>
    <w:p w14:paraId="686C3B24" w14:textId="77777777" w:rsidR="00CF79E8" w:rsidRPr="002F2F2D" w:rsidRDefault="00CF79E8" w:rsidP="002044B9">
      <w:pPr>
        <w:pStyle w:val="af6"/>
        <w:numPr>
          <w:ilvl w:val="0"/>
          <w:numId w:val="168"/>
        </w:numPr>
        <w:rPr>
          <w:rFonts w:ascii="David" w:hAnsi="David" w:cs="David"/>
        </w:rPr>
      </w:pPr>
      <w:r w:rsidRPr="002F2F2D">
        <w:rPr>
          <w:rFonts w:ascii="David" w:hAnsi="David" w:cs="David" w:hint="eastAsia"/>
          <w:rtl/>
        </w:rPr>
        <w:t>תשלום</w:t>
      </w:r>
      <w:r w:rsidRPr="002F2F2D">
        <w:rPr>
          <w:rFonts w:ascii="David" w:hAnsi="David" w:cs="David"/>
          <w:rtl/>
        </w:rPr>
        <w:t xml:space="preserve"> </w:t>
      </w:r>
      <w:r w:rsidRPr="002F2F2D">
        <w:rPr>
          <w:rFonts w:ascii="David" w:hAnsi="David" w:cs="David" w:hint="eastAsia"/>
          <w:rtl/>
        </w:rPr>
        <w:t>על</w:t>
      </w:r>
      <w:r w:rsidRPr="002F2F2D">
        <w:rPr>
          <w:rFonts w:ascii="David" w:hAnsi="David" w:cs="David"/>
          <w:rtl/>
        </w:rPr>
        <w:t xml:space="preserve"> </w:t>
      </w:r>
      <w:r w:rsidRPr="002F2F2D">
        <w:rPr>
          <w:rFonts w:ascii="David" w:hAnsi="David" w:cs="David" w:hint="eastAsia"/>
          <w:rtl/>
        </w:rPr>
        <w:t>החזרת</w:t>
      </w:r>
      <w:r w:rsidRPr="002F2F2D">
        <w:rPr>
          <w:rFonts w:ascii="David" w:hAnsi="David" w:cs="David"/>
          <w:rtl/>
        </w:rPr>
        <w:t xml:space="preserve"> </w:t>
      </w:r>
      <w:r w:rsidRPr="002F2F2D">
        <w:rPr>
          <w:rFonts w:ascii="David" w:hAnsi="David" w:cs="David" w:hint="eastAsia"/>
          <w:rtl/>
        </w:rPr>
        <w:t>מדפסת</w:t>
      </w:r>
      <w:r w:rsidRPr="002F2F2D">
        <w:rPr>
          <w:rFonts w:ascii="David" w:hAnsi="David" w:cs="David"/>
          <w:rtl/>
        </w:rPr>
        <w:t xml:space="preserve"> </w:t>
      </w:r>
      <w:r w:rsidRPr="002F2F2D">
        <w:rPr>
          <w:rFonts w:ascii="David" w:hAnsi="David" w:cs="David" w:hint="eastAsia"/>
          <w:rtl/>
        </w:rPr>
        <w:t>קיימת</w:t>
      </w:r>
      <w:r w:rsidRPr="002F2F2D">
        <w:rPr>
          <w:rFonts w:ascii="David" w:hAnsi="David" w:cs="David" w:hint="cs"/>
          <w:rtl/>
        </w:rPr>
        <w:t>.</w:t>
      </w:r>
    </w:p>
    <w:p w14:paraId="1E8FCD2E" w14:textId="77777777" w:rsidR="00CF79E8" w:rsidRPr="002F2F2D" w:rsidRDefault="00CF79E8" w:rsidP="002044B9">
      <w:pPr>
        <w:pStyle w:val="af6"/>
        <w:numPr>
          <w:ilvl w:val="0"/>
          <w:numId w:val="168"/>
        </w:numPr>
        <w:rPr>
          <w:rFonts w:ascii="David" w:hAnsi="David" w:cs="David"/>
        </w:rPr>
      </w:pPr>
      <w:r w:rsidRPr="002F2F2D">
        <w:rPr>
          <w:rFonts w:ascii="David" w:hAnsi="David" w:cs="David" w:hint="cs"/>
          <w:rtl/>
        </w:rPr>
        <w:t>ת</w:t>
      </w:r>
      <w:r w:rsidRPr="002F2F2D">
        <w:rPr>
          <w:rFonts w:ascii="David" w:hAnsi="David" w:cs="David" w:hint="eastAsia"/>
          <w:rtl/>
        </w:rPr>
        <w:t>שלום</w:t>
      </w:r>
      <w:r w:rsidRPr="002F2F2D">
        <w:rPr>
          <w:rFonts w:ascii="David" w:hAnsi="David" w:cs="David"/>
          <w:rtl/>
        </w:rPr>
        <w:t xml:space="preserve"> </w:t>
      </w:r>
      <w:r w:rsidRPr="002F2F2D">
        <w:rPr>
          <w:rFonts w:ascii="David" w:hAnsi="David" w:cs="David" w:hint="eastAsia"/>
          <w:rtl/>
        </w:rPr>
        <w:t>על</w:t>
      </w:r>
      <w:r w:rsidRPr="002F2F2D">
        <w:rPr>
          <w:rFonts w:ascii="David" w:hAnsi="David" w:cs="David"/>
          <w:rtl/>
        </w:rPr>
        <w:t xml:space="preserve"> </w:t>
      </w:r>
      <w:r w:rsidRPr="002F2F2D">
        <w:rPr>
          <w:rFonts w:ascii="David" w:hAnsi="David" w:cs="David" w:hint="eastAsia"/>
          <w:rtl/>
        </w:rPr>
        <w:t>קבלת</w:t>
      </w:r>
      <w:r w:rsidRPr="002F2F2D">
        <w:rPr>
          <w:rFonts w:ascii="David" w:hAnsi="David" w:cs="David"/>
          <w:rtl/>
        </w:rPr>
        <w:t xml:space="preserve"> </w:t>
      </w:r>
      <w:r w:rsidRPr="002F2F2D">
        <w:rPr>
          <w:rFonts w:ascii="David" w:hAnsi="David" w:cs="David" w:hint="eastAsia"/>
          <w:rtl/>
        </w:rPr>
        <w:t>מדפסת</w:t>
      </w:r>
      <w:r w:rsidRPr="002F2F2D">
        <w:rPr>
          <w:rFonts w:ascii="David" w:hAnsi="David" w:cs="David"/>
          <w:rtl/>
        </w:rPr>
        <w:t xml:space="preserve"> </w:t>
      </w:r>
      <w:r w:rsidRPr="002F2F2D">
        <w:rPr>
          <w:rFonts w:ascii="David" w:hAnsi="David" w:cs="David" w:hint="eastAsia"/>
          <w:rtl/>
        </w:rPr>
        <w:t>חדשה</w:t>
      </w:r>
      <w:r w:rsidRPr="002F2F2D">
        <w:rPr>
          <w:rFonts w:ascii="David" w:hAnsi="David" w:cs="David"/>
          <w:rtl/>
        </w:rPr>
        <w:t xml:space="preserve"> </w:t>
      </w:r>
      <w:r w:rsidRPr="002F2F2D">
        <w:rPr>
          <w:rFonts w:ascii="David" w:hAnsi="David" w:cs="David" w:hint="eastAsia"/>
          <w:rtl/>
        </w:rPr>
        <w:t>לא</w:t>
      </w:r>
      <w:r w:rsidRPr="002F2F2D">
        <w:rPr>
          <w:rFonts w:ascii="David" w:hAnsi="David" w:cs="David"/>
          <w:rtl/>
        </w:rPr>
        <w:t xml:space="preserve"> </w:t>
      </w:r>
      <w:r w:rsidRPr="002F2F2D">
        <w:rPr>
          <w:rFonts w:ascii="David" w:hAnsi="David" w:cs="David" w:hint="eastAsia"/>
          <w:rtl/>
        </w:rPr>
        <w:t>מתחילת</w:t>
      </w:r>
      <w:r w:rsidRPr="002F2F2D">
        <w:rPr>
          <w:rFonts w:ascii="David" w:hAnsi="David" w:cs="David"/>
          <w:rtl/>
        </w:rPr>
        <w:t xml:space="preserve"> </w:t>
      </w:r>
      <w:r w:rsidRPr="002F2F2D">
        <w:rPr>
          <w:rFonts w:ascii="David" w:hAnsi="David" w:cs="David" w:hint="eastAsia"/>
          <w:rtl/>
        </w:rPr>
        <w:t>ההתקשרות</w:t>
      </w:r>
      <w:r w:rsidRPr="002F2F2D">
        <w:rPr>
          <w:rFonts w:ascii="David" w:hAnsi="David" w:cs="David" w:hint="cs"/>
          <w:rtl/>
        </w:rPr>
        <w:t>.</w:t>
      </w:r>
    </w:p>
    <w:p w14:paraId="1C9798F5" w14:textId="65FA9CEB" w:rsidR="00130F9E" w:rsidRPr="002F2F2D" w:rsidRDefault="00CF79E8" w:rsidP="002044B9">
      <w:pPr>
        <w:pStyle w:val="af6"/>
        <w:numPr>
          <w:ilvl w:val="0"/>
          <w:numId w:val="168"/>
        </w:numPr>
        <w:rPr>
          <w:rFonts w:ascii="David" w:hAnsi="David" w:cs="David"/>
        </w:rPr>
      </w:pPr>
      <w:r w:rsidRPr="002F2F2D">
        <w:rPr>
          <w:rFonts w:ascii="David" w:hAnsi="David" w:cs="David" w:hint="eastAsia"/>
          <w:rtl/>
        </w:rPr>
        <w:t>עלות</w:t>
      </w:r>
      <w:r w:rsidRPr="002F2F2D">
        <w:rPr>
          <w:rFonts w:ascii="David" w:hAnsi="David" w:cs="David"/>
          <w:rtl/>
        </w:rPr>
        <w:t xml:space="preserve"> הספק לתהליך שהוגשה </w:t>
      </w:r>
      <w:r w:rsidRPr="002F2F2D">
        <w:rPr>
          <w:rFonts w:ascii="David" w:hAnsi="David" w:cs="David" w:hint="eastAsia"/>
          <w:rtl/>
        </w:rPr>
        <w:t>בהצעת</w:t>
      </w:r>
      <w:r w:rsidRPr="002F2F2D">
        <w:rPr>
          <w:rFonts w:ascii="David" w:hAnsi="David" w:cs="David"/>
          <w:rtl/>
        </w:rPr>
        <w:t xml:space="preserve"> </w:t>
      </w:r>
      <w:r w:rsidRPr="002F2F2D">
        <w:rPr>
          <w:rFonts w:ascii="David" w:hAnsi="David" w:cs="David" w:hint="eastAsia"/>
          <w:rtl/>
        </w:rPr>
        <w:t>מחיר</w:t>
      </w:r>
      <w:r w:rsidRPr="002F2F2D">
        <w:rPr>
          <w:rFonts w:ascii="David" w:hAnsi="David" w:cs="David" w:hint="cs"/>
          <w:rtl/>
        </w:rPr>
        <w:t>.</w:t>
      </w:r>
    </w:p>
    <w:p w14:paraId="4C975DE9" w14:textId="0FFBF7B7" w:rsidR="00CF79E8" w:rsidRPr="002F2F2D" w:rsidRDefault="00CF79E8" w:rsidP="00CF79E8">
      <w:pPr>
        <w:numPr>
          <w:ilvl w:val="1"/>
          <w:numId w:val="161"/>
        </w:numPr>
        <w:rPr>
          <w:rFonts w:ascii="David" w:hAnsi="David" w:cs="David"/>
          <w:b/>
          <w:bCs/>
        </w:rPr>
      </w:pPr>
      <w:r w:rsidRPr="002F2F2D">
        <w:rPr>
          <w:rFonts w:ascii="David" w:hAnsi="David" w:cs="David" w:hint="eastAsia"/>
          <w:b/>
          <w:bCs/>
          <w:rtl/>
        </w:rPr>
        <w:t>פירוט</w:t>
      </w:r>
      <w:r w:rsidRPr="002F2F2D">
        <w:rPr>
          <w:rFonts w:ascii="David" w:hAnsi="David" w:cs="David"/>
          <w:b/>
          <w:bCs/>
          <w:rtl/>
        </w:rPr>
        <w:t xml:space="preserve"> </w:t>
      </w:r>
      <w:r w:rsidRPr="002F2F2D">
        <w:rPr>
          <w:rFonts w:ascii="David" w:hAnsi="David" w:cs="David" w:hint="eastAsia"/>
          <w:b/>
          <w:bCs/>
          <w:rtl/>
        </w:rPr>
        <w:t>אופן</w:t>
      </w:r>
      <w:r w:rsidRPr="002F2F2D">
        <w:rPr>
          <w:rFonts w:ascii="David" w:hAnsi="David" w:cs="David"/>
          <w:b/>
          <w:bCs/>
          <w:rtl/>
        </w:rPr>
        <w:t xml:space="preserve"> </w:t>
      </w:r>
      <w:r w:rsidRPr="002F2F2D">
        <w:rPr>
          <w:rFonts w:ascii="David" w:hAnsi="David" w:cs="David" w:hint="eastAsia"/>
          <w:b/>
          <w:bCs/>
          <w:rtl/>
        </w:rPr>
        <w:t>חישוב</w:t>
      </w:r>
      <w:r w:rsidRPr="002F2F2D">
        <w:rPr>
          <w:rFonts w:ascii="David" w:hAnsi="David" w:cs="David"/>
          <w:b/>
          <w:bCs/>
          <w:rtl/>
        </w:rPr>
        <w:t xml:space="preserve"> </w:t>
      </w:r>
      <w:r w:rsidRPr="002F2F2D">
        <w:rPr>
          <w:rFonts w:ascii="David" w:hAnsi="David" w:cs="David" w:hint="eastAsia"/>
          <w:b/>
          <w:bCs/>
          <w:rtl/>
        </w:rPr>
        <w:t>עלות</w:t>
      </w:r>
      <w:r w:rsidRPr="002F2F2D">
        <w:rPr>
          <w:rFonts w:ascii="David" w:hAnsi="David" w:cs="David" w:hint="cs"/>
          <w:b/>
          <w:bCs/>
          <w:rtl/>
        </w:rPr>
        <w:t xml:space="preserve"> החלפת סוג מדפסת</w:t>
      </w:r>
      <w:r w:rsidRPr="002F2F2D">
        <w:rPr>
          <w:rFonts w:ascii="David" w:hAnsi="David" w:cs="David"/>
          <w:b/>
          <w:bCs/>
          <w:rtl/>
        </w:rPr>
        <w:t>:</w:t>
      </w:r>
    </w:p>
    <w:p w14:paraId="12EEB8CE" w14:textId="7AF6D4A2" w:rsidR="00130F9E" w:rsidRPr="002F2F2D" w:rsidRDefault="00130F9E" w:rsidP="002044B9">
      <w:pPr>
        <w:pStyle w:val="af6"/>
        <w:numPr>
          <w:ilvl w:val="0"/>
          <w:numId w:val="170"/>
        </w:numPr>
        <w:rPr>
          <w:rFonts w:ascii="David" w:hAnsi="David" w:cs="David"/>
        </w:rPr>
      </w:pPr>
      <w:r w:rsidRPr="002F2F2D">
        <w:rPr>
          <w:rFonts w:ascii="David" w:hAnsi="David" w:cs="David" w:hint="cs"/>
          <w:rtl/>
        </w:rPr>
        <w:t>תשלום על החלפת מדפסת קיימת</w:t>
      </w:r>
      <w:r w:rsidR="00FB644B">
        <w:rPr>
          <w:rFonts w:ascii="David" w:hAnsi="David" w:cs="David" w:hint="cs"/>
          <w:rtl/>
        </w:rPr>
        <w:t xml:space="preserve"> </w:t>
      </w:r>
      <w:r w:rsidR="00FB644B">
        <w:rPr>
          <w:rFonts w:ascii="David" w:hAnsi="David" w:cs="David"/>
          <w:rtl/>
        </w:rPr>
        <w:t>–</w:t>
      </w:r>
      <w:r w:rsidRPr="002F2F2D">
        <w:rPr>
          <w:rFonts w:ascii="David" w:hAnsi="David" w:cs="David" w:hint="cs"/>
          <w:rtl/>
        </w:rPr>
        <w:t xml:space="preserve"> 50% מעלות החישוב בסעיף  2.15.4</w:t>
      </w:r>
      <w:r w:rsidR="0051296C" w:rsidRPr="002F2F2D">
        <w:rPr>
          <w:rFonts w:ascii="David" w:hAnsi="David" w:cs="David" w:hint="cs"/>
          <w:rtl/>
        </w:rPr>
        <w:t xml:space="preserve"> (הפסקת חכירה למדפסת שחוזרת לספק):</w:t>
      </w:r>
    </w:p>
    <w:p w14:paraId="0F9186E7" w14:textId="381C8CB6" w:rsidR="00C93413" w:rsidRPr="002F2F2D" w:rsidRDefault="00C93413" w:rsidP="002F2F2D">
      <w:pPr>
        <w:pStyle w:val="af6"/>
        <w:ind w:left="1127"/>
        <w:rPr>
          <w:rFonts w:ascii="David" w:hAnsi="David" w:cs="David"/>
        </w:rPr>
      </w:pPr>
      <w:r w:rsidRPr="002F2F2D">
        <w:rPr>
          <w:rStyle w:val="mord"/>
        </w:rPr>
        <w:t>Y</w:t>
      </w:r>
      <w:r w:rsidRPr="002F2F2D">
        <w:rPr>
          <w:rStyle w:val="mrel"/>
        </w:rPr>
        <w:t>=</w:t>
      </w:r>
      <w:r w:rsidR="0051296C" w:rsidRPr="002F2F2D">
        <w:rPr>
          <w:rStyle w:val="delimsizing"/>
          <w:sz w:val="22"/>
          <w:szCs w:val="22"/>
          <w:lang w:val="en-US"/>
        </w:rPr>
        <w:t>{</w:t>
      </w:r>
      <w:r w:rsidRPr="002F2F2D">
        <w:rPr>
          <w:rStyle w:val="mord"/>
        </w:rPr>
        <w:t>23%</w:t>
      </w:r>
      <w:r w:rsidRPr="002F2F2D">
        <w:rPr>
          <w:rStyle w:val="mbin"/>
        </w:rPr>
        <w:t>+</w:t>
      </w:r>
      <w:r w:rsidRPr="002F2F2D">
        <w:rPr>
          <w:rStyle w:val="mord"/>
        </w:rPr>
        <w:t>(</w:t>
      </w:r>
      <w:r w:rsidR="00B16AF1" w:rsidRPr="002F2F2D">
        <w:rPr>
          <w:rStyle w:val="mord"/>
          <w:lang w:val="en-US"/>
        </w:rPr>
        <w:t>36</w:t>
      </w:r>
      <w:r w:rsidR="00376123" w:rsidRPr="002F2F2D">
        <w:rPr>
          <w:rStyle w:val="mord"/>
          <w:lang w:val="en-US"/>
        </w:rPr>
        <w:t>-N</w:t>
      </w:r>
      <w:r w:rsidRPr="002F2F2D">
        <w:rPr>
          <w:rStyle w:val="vlist-s"/>
          <w:rFonts w:ascii="Arial" w:hAnsi="Arial" w:cs="Arial"/>
        </w:rPr>
        <w:t>​)/48</w:t>
      </w:r>
      <w:r w:rsidRPr="002F2F2D">
        <w:rPr>
          <w:rStyle w:val="mbin"/>
          <w:rFonts w:ascii="Cambria Math" w:hAnsi="Cambria Math" w:cs="Cambria Math"/>
        </w:rPr>
        <w:t>⋅</w:t>
      </w:r>
      <w:r w:rsidRPr="002F2F2D">
        <w:rPr>
          <w:rStyle w:val="mord"/>
        </w:rPr>
        <w:t>20%</w:t>
      </w:r>
      <w:r w:rsidR="0051296C" w:rsidRPr="002F2F2D">
        <w:rPr>
          <w:rStyle w:val="mord"/>
          <w:lang w:val="en-US"/>
        </w:rPr>
        <w:t>}</w:t>
      </w:r>
      <w:r w:rsidRPr="002F2F2D">
        <w:rPr>
          <w:rStyle w:val="mbin"/>
          <w:rFonts w:ascii="Cambria Math" w:hAnsi="Cambria Math" w:cs="Cambria Math"/>
        </w:rPr>
        <w:t>⋅</w:t>
      </w:r>
      <w:r w:rsidRPr="002F2F2D">
        <w:rPr>
          <w:rStyle w:val="mord"/>
        </w:rPr>
        <w:t>M</w:t>
      </w:r>
      <w:r w:rsidRPr="002F2F2D">
        <w:rPr>
          <w:rStyle w:val="mbin"/>
          <w:rFonts w:ascii="Cambria Math" w:hAnsi="Cambria Math" w:cs="Cambria Math"/>
        </w:rPr>
        <w:t>⋅</w:t>
      </w:r>
      <w:r w:rsidRPr="002F2F2D">
        <w:rPr>
          <w:rStyle w:val="mopen"/>
        </w:rPr>
        <w:t>(</w:t>
      </w:r>
      <w:r w:rsidRPr="002F2F2D">
        <w:rPr>
          <w:rStyle w:val="mord"/>
        </w:rPr>
        <w:t>60</w:t>
      </w:r>
      <w:r w:rsidRPr="002F2F2D">
        <w:rPr>
          <w:rStyle w:val="mbin"/>
          <w:rFonts w:ascii="Arial" w:hAnsi="Arial" w:cs="Arial"/>
        </w:rPr>
        <w:t>−</w:t>
      </w:r>
      <w:r w:rsidRPr="002F2F2D">
        <w:rPr>
          <w:rStyle w:val="mord"/>
        </w:rPr>
        <w:t>N</w:t>
      </w:r>
      <w:r w:rsidRPr="002F2F2D">
        <w:rPr>
          <w:rStyle w:val="mclose"/>
        </w:rPr>
        <w:t>)</w:t>
      </w:r>
      <w:r w:rsidRPr="002F2F2D">
        <w:rPr>
          <w:rStyle w:val="mbin"/>
          <w:rFonts w:ascii="Cambria Math" w:hAnsi="Cambria Math" w:cs="Cambria Math"/>
        </w:rPr>
        <w:t xml:space="preserve"> ⋅</w:t>
      </w:r>
      <w:r w:rsidRPr="002F2F2D">
        <w:rPr>
          <w:rStyle w:val="mord"/>
          <w:lang w:val="en-US"/>
        </w:rPr>
        <w:t>50%</w:t>
      </w:r>
    </w:p>
    <w:p w14:paraId="5EF16F56" w14:textId="126F6026" w:rsidR="00130F9E" w:rsidRPr="002F2F2D" w:rsidRDefault="00130F9E" w:rsidP="002044B9">
      <w:pPr>
        <w:pStyle w:val="af6"/>
        <w:numPr>
          <w:ilvl w:val="0"/>
          <w:numId w:val="170"/>
        </w:numPr>
        <w:rPr>
          <w:rFonts w:ascii="David" w:hAnsi="David" w:cs="David"/>
          <w:rtl/>
        </w:rPr>
      </w:pPr>
      <w:r w:rsidRPr="002F2F2D">
        <w:rPr>
          <w:rFonts w:ascii="David" w:hAnsi="David" w:cs="David" w:hint="cs"/>
          <w:rtl/>
        </w:rPr>
        <w:t xml:space="preserve">תשלום על התחלת התקשרות למדפסת חלופית </w:t>
      </w:r>
      <w:r w:rsidR="00420ACD" w:rsidRPr="002F2F2D">
        <w:rPr>
          <w:rFonts w:ascii="David" w:hAnsi="David" w:cs="David"/>
          <w:rtl/>
        </w:rPr>
        <w:t>–</w:t>
      </w:r>
      <w:r w:rsidR="00420ACD" w:rsidRPr="002F2F2D">
        <w:rPr>
          <w:rFonts w:ascii="David" w:hAnsi="David" w:cs="David" w:hint="cs"/>
          <w:rtl/>
        </w:rPr>
        <w:t xml:space="preserve"> 50%</w:t>
      </w:r>
      <w:r w:rsidR="00C93413" w:rsidRPr="002F2F2D">
        <w:rPr>
          <w:rFonts w:ascii="David" w:hAnsi="David" w:cs="David" w:hint="cs"/>
          <w:rtl/>
        </w:rPr>
        <w:t xml:space="preserve"> של</w:t>
      </w:r>
      <w:r w:rsidRPr="002F2F2D">
        <w:rPr>
          <w:rFonts w:ascii="David" w:hAnsi="David" w:cs="David" w:hint="cs"/>
          <w:rtl/>
        </w:rPr>
        <w:t xml:space="preserve"> </w:t>
      </w:r>
      <w:r w:rsidRPr="002F2F2D">
        <w:rPr>
          <w:rFonts w:ascii="David" w:hAnsi="David" w:cs="David"/>
        </w:rPr>
        <w:t>M</w:t>
      </w:r>
      <w:r w:rsidR="00C93413" w:rsidRPr="002F2F2D">
        <w:rPr>
          <w:rFonts w:ascii="David" w:hAnsi="David" w:cs="David"/>
          <w:lang w:val="en-US"/>
        </w:rPr>
        <w:t>2</w:t>
      </w:r>
      <w:r w:rsidRPr="002F2F2D">
        <w:rPr>
          <w:rFonts w:ascii="David" w:hAnsi="David" w:cs="David"/>
          <w:rtl/>
        </w:rPr>
        <w:t xml:space="preserve"> (עלות חכירה חודשית</w:t>
      </w:r>
      <w:r w:rsidR="00C93413" w:rsidRPr="002F2F2D">
        <w:rPr>
          <w:rFonts w:ascii="David" w:hAnsi="David" w:cs="David" w:hint="cs"/>
          <w:rtl/>
        </w:rPr>
        <w:t xml:space="preserve"> למדפסת חדשה</w:t>
      </w:r>
      <w:r w:rsidRPr="002F2F2D">
        <w:rPr>
          <w:rFonts w:ascii="David" w:hAnsi="David" w:cs="David"/>
          <w:rtl/>
        </w:rPr>
        <w:t xml:space="preserve">) כפול </w:t>
      </w:r>
      <w:r w:rsidR="00420ACD" w:rsidRPr="002F2F2D">
        <w:rPr>
          <w:rFonts w:ascii="David" w:hAnsi="David" w:cs="David"/>
        </w:rPr>
        <w:t>N</w:t>
      </w:r>
      <w:r w:rsidR="00420ACD" w:rsidRPr="002F2F2D">
        <w:rPr>
          <w:rFonts w:ascii="David" w:hAnsi="David" w:cs="David"/>
          <w:rtl/>
        </w:rPr>
        <w:t xml:space="preserve"> </w:t>
      </w:r>
      <w:r w:rsidR="00C93413" w:rsidRPr="002F2F2D">
        <w:rPr>
          <w:rFonts w:ascii="David" w:hAnsi="David" w:cs="David" w:hint="cs"/>
          <w:rtl/>
        </w:rPr>
        <w:t>(</w:t>
      </w:r>
      <w:r w:rsidRPr="002F2F2D">
        <w:rPr>
          <w:rFonts w:ascii="David" w:hAnsi="David" w:cs="David" w:hint="eastAsia"/>
          <w:rtl/>
        </w:rPr>
        <w:t>מספר</w:t>
      </w:r>
      <w:r w:rsidRPr="002F2F2D">
        <w:rPr>
          <w:rFonts w:ascii="David" w:hAnsi="David" w:cs="David"/>
          <w:rtl/>
        </w:rPr>
        <w:t xml:space="preserve"> </w:t>
      </w:r>
      <w:r w:rsidRPr="002F2F2D">
        <w:rPr>
          <w:rFonts w:ascii="David" w:hAnsi="David" w:cs="David" w:hint="eastAsia"/>
          <w:rtl/>
        </w:rPr>
        <w:t>חודשים</w:t>
      </w:r>
      <w:r w:rsidR="00C93413" w:rsidRPr="002F2F2D">
        <w:rPr>
          <w:rFonts w:ascii="David" w:hAnsi="David" w:cs="David" w:hint="cs"/>
          <w:rtl/>
        </w:rPr>
        <w:t xml:space="preserve"> בהם השתמשו</w:t>
      </w:r>
      <w:r w:rsidR="00C93413">
        <w:rPr>
          <w:rFonts w:ascii="David" w:hAnsi="David" w:cs="David" w:hint="cs"/>
          <w:rtl/>
        </w:rPr>
        <w:t xml:space="preserve"> במדפסת המוחלפת)</w:t>
      </w:r>
    </w:p>
    <w:p w14:paraId="1CFB6748" w14:textId="022A4966" w:rsidR="00420ACD" w:rsidRPr="002F2F2D" w:rsidRDefault="00420ACD" w:rsidP="002044B9">
      <w:pPr>
        <w:pStyle w:val="af6"/>
        <w:numPr>
          <w:ilvl w:val="0"/>
          <w:numId w:val="170"/>
        </w:numPr>
        <w:rPr>
          <w:rFonts w:ascii="David" w:hAnsi="David" w:cs="David"/>
        </w:rPr>
      </w:pPr>
      <w:r w:rsidRPr="002F2F2D">
        <w:rPr>
          <w:rFonts w:ascii="David" w:hAnsi="David" w:cs="David" w:hint="eastAsia"/>
          <w:rtl/>
        </w:rPr>
        <w:t>תעריך</w:t>
      </w:r>
      <w:r w:rsidRPr="002F2F2D">
        <w:rPr>
          <w:rFonts w:ascii="David" w:hAnsi="David" w:cs="David"/>
          <w:rtl/>
        </w:rPr>
        <w:t xml:space="preserve"> </w:t>
      </w:r>
      <w:r w:rsidRPr="002F2F2D">
        <w:rPr>
          <w:rFonts w:ascii="David" w:hAnsi="David" w:cs="David" w:hint="eastAsia"/>
          <w:rtl/>
        </w:rPr>
        <w:t>החלפה</w:t>
      </w:r>
      <w:r w:rsidRPr="002F2F2D">
        <w:rPr>
          <w:rFonts w:ascii="David" w:hAnsi="David" w:cs="David"/>
          <w:rtl/>
        </w:rPr>
        <w:t xml:space="preserve"> חד פעמי כפי שהגיש הספק בהצעה </w:t>
      </w:r>
      <w:r w:rsidR="00C93413">
        <w:rPr>
          <w:rFonts w:ascii="David" w:hAnsi="David" w:cs="David" w:hint="cs"/>
          <w:rtl/>
        </w:rPr>
        <w:t>שתיבחר.</w:t>
      </w:r>
    </w:p>
    <w:p w14:paraId="25B1464E" w14:textId="6BC8173B" w:rsidR="00285C66" w:rsidRDefault="00CF79E8" w:rsidP="00CD6A18">
      <w:pPr>
        <w:numPr>
          <w:ilvl w:val="1"/>
          <w:numId w:val="161"/>
        </w:numPr>
        <w:rPr>
          <w:rFonts w:ascii="David" w:hAnsi="David" w:cs="David"/>
        </w:rPr>
      </w:pPr>
      <w:r>
        <w:rPr>
          <w:rFonts w:ascii="David" w:hAnsi="David" w:cs="David" w:hint="cs"/>
          <w:rtl/>
        </w:rPr>
        <w:t>החלפת סוג מדפסת לדוגמא:</w:t>
      </w:r>
      <w:r w:rsidR="00C93413" w:rsidRPr="00CD6A18">
        <w:rPr>
          <w:rFonts w:ascii="David" w:hAnsi="David" w:cs="David" w:hint="cs"/>
          <w:rtl/>
        </w:rPr>
        <w:t xml:space="preserve"> </w:t>
      </w:r>
      <w:r w:rsidR="00C93413">
        <w:rPr>
          <w:rFonts w:ascii="David" w:hAnsi="David" w:cs="David" w:hint="cs"/>
          <w:b/>
          <w:bCs/>
          <w:rtl/>
        </w:rPr>
        <w:t xml:space="preserve">לדוגמא </w:t>
      </w:r>
      <w:r w:rsidR="000B1C31">
        <w:rPr>
          <w:rFonts w:ascii="David" w:hAnsi="David" w:cs="David" w:hint="cs"/>
          <w:b/>
          <w:bCs/>
          <w:rtl/>
        </w:rPr>
        <w:t>עלות של</w:t>
      </w:r>
      <w:r w:rsidR="00285C66" w:rsidRPr="00CD6A18">
        <w:rPr>
          <w:rFonts w:ascii="David" w:hAnsi="David" w:cs="David" w:hint="cs"/>
          <w:b/>
          <w:bCs/>
          <w:rtl/>
        </w:rPr>
        <w:t xml:space="preserve"> </w:t>
      </w:r>
      <w:r w:rsidR="000B1C31">
        <w:rPr>
          <w:rFonts w:ascii="David" w:hAnsi="David" w:cs="David" w:hint="cs"/>
          <w:b/>
          <w:bCs/>
          <w:rtl/>
        </w:rPr>
        <w:t>דרישה</w:t>
      </w:r>
      <w:r w:rsidR="00285C66" w:rsidRPr="00CD6A18">
        <w:rPr>
          <w:rFonts w:ascii="David" w:hAnsi="David" w:cs="David" w:hint="cs"/>
          <w:b/>
          <w:bCs/>
          <w:rtl/>
        </w:rPr>
        <w:t xml:space="preserve"> אחרי שנה</w:t>
      </w:r>
      <w:r w:rsidR="00285C66" w:rsidRPr="00D656A1">
        <w:rPr>
          <w:rFonts w:ascii="David" w:hAnsi="David" w:cs="David" w:hint="cs"/>
          <w:b/>
          <w:bCs/>
          <w:rtl/>
        </w:rPr>
        <w:t xml:space="preserve"> להחלפת מדפסת אישית </w:t>
      </w:r>
      <w:r w:rsidR="000B1C31">
        <w:rPr>
          <w:rFonts w:ascii="David" w:hAnsi="David" w:cs="David" w:hint="cs"/>
          <w:b/>
          <w:bCs/>
          <w:rtl/>
        </w:rPr>
        <w:t>שעלות חכירתה 100 ₪ לחודש</w:t>
      </w:r>
      <w:r w:rsidR="000B1C31">
        <w:rPr>
          <w:rFonts w:ascii="David" w:hAnsi="David" w:cs="David" w:hint="cs"/>
          <w:rtl/>
        </w:rPr>
        <w:t xml:space="preserve"> במדפסת מחלקתית שעלות חכירתה 150 ₪ לחודש תהיה </w:t>
      </w:r>
      <w:r w:rsidR="00CD6A18">
        <w:rPr>
          <w:rFonts w:ascii="David" w:hAnsi="David" w:cs="David" w:hint="cs"/>
          <w:rtl/>
        </w:rPr>
        <w:t>סכום הסעיפים הבאים</w:t>
      </w:r>
    </w:p>
    <w:p w14:paraId="5A137AAD" w14:textId="625D4E9D" w:rsidR="000B1C31" w:rsidRDefault="00B16AF1" w:rsidP="002044B9">
      <w:pPr>
        <w:pStyle w:val="af6"/>
        <w:numPr>
          <w:ilvl w:val="0"/>
          <w:numId w:val="169"/>
        </w:numPr>
        <w:rPr>
          <w:rFonts w:ascii="David" w:hAnsi="David" w:cs="David"/>
        </w:rPr>
      </w:pPr>
      <w:r>
        <w:rPr>
          <w:rFonts w:ascii="David" w:hAnsi="David" w:cs="David"/>
          <w:lang w:val="en-US"/>
        </w:rPr>
        <w:t>23%+(</w:t>
      </w:r>
      <w:r w:rsidR="00376123">
        <w:rPr>
          <w:rFonts w:ascii="David" w:hAnsi="David" w:cs="David"/>
          <w:lang w:val="en-US"/>
        </w:rPr>
        <w:t>36-12</w:t>
      </w:r>
      <w:r>
        <w:rPr>
          <w:rFonts w:ascii="David" w:hAnsi="David" w:cs="David"/>
          <w:lang w:val="en-US"/>
        </w:rPr>
        <w:t>)/48*20%</w:t>
      </w:r>
      <w:r w:rsidR="00376123">
        <w:rPr>
          <w:rFonts w:ascii="David" w:hAnsi="David" w:cs="David"/>
          <w:lang w:val="en-US"/>
        </w:rPr>
        <w:t>}</w:t>
      </w:r>
      <w:r>
        <w:rPr>
          <w:rFonts w:ascii="David" w:hAnsi="David" w:cs="David"/>
          <w:lang w:val="en-US"/>
        </w:rPr>
        <w:t>*100*</w:t>
      </w:r>
      <w:r w:rsidR="00376123">
        <w:rPr>
          <w:rFonts w:ascii="David" w:hAnsi="David" w:cs="David"/>
          <w:lang w:val="en-US"/>
        </w:rPr>
        <w:t>(60-12)</w:t>
      </w:r>
      <w:r>
        <w:rPr>
          <w:rFonts w:ascii="David" w:hAnsi="David" w:cs="David"/>
          <w:lang w:val="en-US"/>
        </w:rPr>
        <w:t>*0.5 =</w:t>
      </w:r>
      <w:r w:rsidR="00CD6A18">
        <w:rPr>
          <w:rFonts w:ascii="David" w:hAnsi="David" w:cs="David"/>
          <w:lang w:val="en-US"/>
        </w:rPr>
        <w:t>792</w:t>
      </w:r>
      <w:r>
        <w:rPr>
          <w:rFonts w:ascii="David" w:hAnsi="David" w:cs="David"/>
          <w:lang w:val="en-US"/>
        </w:rPr>
        <w:t xml:space="preserve"> </w:t>
      </w:r>
      <w:r w:rsidR="00376123">
        <w:rPr>
          <w:rFonts w:ascii="David" w:hAnsi="David" w:cs="David" w:hint="cs"/>
          <w:rtl/>
        </w:rPr>
        <w:t>}</w:t>
      </w:r>
      <w:r w:rsidR="00CD6A18">
        <w:rPr>
          <w:rFonts w:ascii="David" w:hAnsi="David" w:cs="David" w:hint="cs"/>
          <w:rtl/>
        </w:rPr>
        <w:t xml:space="preserve"> עלות החזרת מדפסת אישית בדוגמא</w:t>
      </w:r>
    </w:p>
    <w:p w14:paraId="1EF9707E" w14:textId="79DFC112" w:rsidR="00CD6A18" w:rsidRPr="00CD6A18" w:rsidRDefault="00CD6A18" w:rsidP="002044B9">
      <w:pPr>
        <w:pStyle w:val="af6"/>
        <w:numPr>
          <w:ilvl w:val="0"/>
          <w:numId w:val="169"/>
        </w:numPr>
        <w:rPr>
          <w:rFonts w:ascii="David" w:hAnsi="David" w:cs="David"/>
        </w:rPr>
      </w:pPr>
      <w:r>
        <w:rPr>
          <w:rFonts w:ascii="David" w:hAnsi="David" w:cs="David"/>
          <w:lang w:val="en-US"/>
        </w:rPr>
        <w:t>150*12*0.5=900</w:t>
      </w:r>
      <w:r>
        <w:rPr>
          <w:rFonts w:ascii="David" w:hAnsi="David" w:cs="David" w:hint="cs"/>
          <w:rtl/>
          <w:lang w:val="en-US"/>
        </w:rPr>
        <w:t xml:space="preserve"> עלות התחלת עבודה עם מדפסת חדשה</w:t>
      </w:r>
    </w:p>
    <w:p w14:paraId="501CBF32" w14:textId="46264C8E" w:rsidR="00CD6A18" w:rsidRPr="002F2F2D" w:rsidRDefault="00CD6A18" w:rsidP="002044B9">
      <w:pPr>
        <w:pStyle w:val="af6"/>
        <w:numPr>
          <w:ilvl w:val="0"/>
          <w:numId w:val="169"/>
        </w:numPr>
        <w:rPr>
          <w:rFonts w:ascii="David" w:hAnsi="David" w:cs="David"/>
          <w:rtl/>
        </w:rPr>
      </w:pPr>
      <w:r>
        <w:rPr>
          <w:rFonts w:ascii="David" w:hAnsi="David" w:cs="David" w:hint="cs"/>
          <w:rtl/>
        </w:rPr>
        <w:t xml:space="preserve">עלות מימוש החלפה </w:t>
      </w:r>
      <w:r>
        <w:rPr>
          <w:rFonts w:ascii="David" w:hAnsi="David" w:cs="David"/>
          <w:rtl/>
        </w:rPr>
        <w:t>–</w:t>
      </w:r>
      <w:r>
        <w:rPr>
          <w:rFonts w:ascii="David" w:hAnsi="David" w:cs="David" w:hint="cs"/>
          <w:rtl/>
        </w:rPr>
        <w:t xml:space="preserve"> לפי הצעת המחיר</w:t>
      </w:r>
    </w:p>
    <w:p w14:paraId="0813E7A2" w14:textId="77777777" w:rsidR="000B1C31" w:rsidRPr="00CD6A18" w:rsidRDefault="000B1C31" w:rsidP="002F2F2D">
      <w:pPr>
        <w:ind w:left="792"/>
        <w:rPr>
          <w:rFonts w:ascii="David" w:hAnsi="David" w:cs="David"/>
        </w:rPr>
      </w:pPr>
    </w:p>
    <w:p w14:paraId="30721734" w14:textId="77777777" w:rsidR="00285C66" w:rsidRDefault="00285C66" w:rsidP="002F2F2D">
      <w:pPr>
        <w:ind w:left="792"/>
        <w:rPr>
          <w:rFonts w:ascii="David" w:hAnsi="David" w:cs="David"/>
        </w:rPr>
      </w:pPr>
    </w:p>
    <w:p w14:paraId="37728B64" w14:textId="6728D7D7" w:rsidR="005E4751" w:rsidRDefault="005E4751" w:rsidP="008D7D8C">
      <w:pPr>
        <w:numPr>
          <w:ilvl w:val="1"/>
          <w:numId w:val="161"/>
        </w:numPr>
        <w:rPr>
          <w:rFonts w:ascii="David" w:hAnsi="David" w:cs="David"/>
        </w:rPr>
      </w:pPr>
      <w:r>
        <w:rPr>
          <w:rFonts w:ascii="David" w:hAnsi="David" w:cs="David" w:hint="cs"/>
          <w:b/>
          <w:bCs/>
          <w:rtl/>
        </w:rPr>
        <w:t xml:space="preserve">המשכיות השירות בתרחיש </w:t>
      </w:r>
      <w:r>
        <w:rPr>
          <w:rFonts w:ascii="David" w:hAnsi="David" w:cs="David" w:hint="cs"/>
          <w:b/>
          <w:bCs/>
        </w:rPr>
        <w:t>E</w:t>
      </w:r>
      <w:r>
        <w:rPr>
          <w:rFonts w:ascii="David" w:hAnsi="David" w:cs="David"/>
          <w:b/>
          <w:bCs/>
        </w:rPr>
        <w:t xml:space="preserve">nd Of Life </w:t>
      </w:r>
      <w:r>
        <w:rPr>
          <w:rFonts w:ascii="David" w:hAnsi="David" w:cs="David" w:hint="cs"/>
          <w:rtl/>
        </w:rPr>
        <w:t xml:space="preserve"> של המדפסות שהציב הספק בשטח - הספק יהיה מחויב למתן השירותים הנדרשים בכל תקופת ההתקשרות האפשרית כולל אופציות אם וכאשר ימומשו, גם אם יצרן המדפסות שהוצבו בשטח הגדיר אותן במצב (סטטוס) </w:t>
      </w:r>
      <w:r>
        <w:rPr>
          <w:rFonts w:ascii="David" w:hAnsi="David" w:cs="David" w:hint="cs"/>
          <w:b/>
          <w:bCs/>
        </w:rPr>
        <w:t>E</w:t>
      </w:r>
      <w:r>
        <w:rPr>
          <w:rFonts w:ascii="David" w:hAnsi="David" w:cs="David"/>
          <w:b/>
          <w:bCs/>
        </w:rPr>
        <w:t>nd Of Life</w:t>
      </w:r>
      <w:r>
        <w:rPr>
          <w:rFonts w:ascii="David" w:hAnsi="David" w:cs="David" w:hint="cs"/>
          <w:b/>
          <w:bCs/>
          <w:rtl/>
        </w:rPr>
        <w:t>.</w:t>
      </w:r>
    </w:p>
    <w:p w14:paraId="51AFA641" w14:textId="78B62F6C" w:rsidR="005B730C" w:rsidRPr="002F2F2D" w:rsidRDefault="005B730C" w:rsidP="008D7D8C">
      <w:pPr>
        <w:numPr>
          <w:ilvl w:val="1"/>
          <w:numId w:val="161"/>
        </w:numPr>
        <w:rPr>
          <w:rFonts w:ascii="David" w:hAnsi="David" w:cs="David"/>
          <w:rtl/>
        </w:rPr>
      </w:pPr>
      <w:r>
        <w:rPr>
          <w:rFonts w:ascii="David" w:hAnsi="David" w:cs="David" w:hint="cs"/>
          <w:rtl/>
        </w:rPr>
        <w:t>הספק יהיה רשאי להחליף דגם מדפסת לדגם מאותו סוג (אישי או מחלקתי) לאחר שיגיש את הדגם החדש עם המפרט הטכני למקשר ויקבל את אישורו לכך וזאת כדי שיוכל לעמוד במחוייבותיו ובלי תוספת עלות כלשהי.</w:t>
      </w:r>
    </w:p>
    <w:p w14:paraId="0A07024C" w14:textId="77777777" w:rsidR="00D94175" w:rsidRDefault="00D94175" w:rsidP="002F2F2D">
      <w:pPr>
        <w:ind w:left="792"/>
        <w:rPr>
          <w:rFonts w:ascii="David" w:hAnsi="David" w:cs="David"/>
          <w:rtl/>
        </w:rPr>
      </w:pPr>
    </w:p>
    <w:p w14:paraId="23A1EAFC" w14:textId="77777777" w:rsidR="0086016E" w:rsidRPr="0052026F" w:rsidRDefault="0086016E" w:rsidP="002F2F2D">
      <w:pPr>
        <w:ind w:left="792"/>
        <w:rPr>
          <w:rFonts w:ascii="David" w:hAnsi="David" w:cs="David"/>
        </w:rPr>
      </w:pPr>
    </w:p>
    <w:p w14:paraId="44230D26" w14:textId="77777777" w:rsidR="00D94175" w:rsidRPr="002F2F2D" w:rsidRDefault="00D94175" w:rsidP="00D94175">
      <w:pPr>
        <w:numPr>
          <w:ilvl w:val="0"/>
          <w:numId w:val="161"/>
        </w:numPr>
        <w:rPr>
          <w:rFonts w:ascii="David" w:hAnsi="David" w:cs="David"/>
          <w:b/>
          <w:bCs/>
          <w:u w:val="single"/>
        </w:rPr>
      </w:pPr>
      <w:r w:rsidRPr="002F2F2D">
        <w:rPr>
          <w:rFonts w:ascii="David" w:hAnsi="David" w:cs="David"/>
          <w:b/>
          <w:bCs/>
          <w:u w:val="single"/>
          <w:rtl/>
        </w:rPr>
        <w:t>מתן שירותים שוטפים</w:t>
      </w:r>
    </w:p>
    <w:p w14:paraId="0FBC3A75" w14:textId="12545239" w:rsidR="00D94175" w:rsidRDefault="00D94175" w:rsidP="00D94175">
      <w:pPr>
        <w:numPr>
          <w:ilvl w:val="1"/>
          <w:numId w:val="161"/>
        </w:numPr>
        <w:rPr>
          <w:rFonts w:ascii="David" w:hAnsi="David" w:cs="David"/>
        </w:rPr>
      </w:pPr>
      <w:r w:rsidRPr="002F2F2D">
        <w:rPr>
          <w:rFonts w:ascii="David" w:hAnsi="David" w:cs="David" w:hint="eastAsia"/>
          <w:rtl/>
        </w:rPr>
        <w:t>לאחר</w:t>
      </w:r>
      <w:r w:rsidRPr="002F2F2D">
        <w:rPr>
          <w:rFonts w:ascii="David" w:hAnsi="David" w:cs="David"/>
          <w:rtl/>
        </w:rPr>
        <w:t xml:space="preserve"> השלמת ההתקנה הספק ימשיך במתן שירות למדפסות </w:t>
      </w:r>
      <w:r w:rsidRPr="002F2F2D">
        <w:rPr>
          <w:rFonts w:ascii="David" w:hAnsi="David" w:cs="David" w:hint="eastAsia"/>
          <w:rtl/>
        </w:rPr>
        <w:t>לפי</w:t>
      </w:r>
      <w:r w:rsidRPr="002F2F2D">
        <w:rPr>
          <w:rFonts w:ascii="David" w:hAnsi="David" w:cs="David"/>
          <w:rtl/>
        </w:rPr>
        <w:t xml:space="preserve"> ההסכם ותנאי המכרז המפורטים כולל בנספח הטכני.</w:t>
      </w:r>
    </w:p>
    <w:p w14:paraId="73FEB18D" w14:textId="0AB7CE03" w:rsidR="00B358C2" w:rsidRDefault="00B358C2" w:rsidP="002F2F2D">
      <w:pPr>
        <w:ind w:left="792"/>
        <w:rPr>
          <w:rFonts w:ascii="David" w:hAnsi="David" w:cs="David"/>
        </w:rPr>
      </w:pPr>
    </w:p>
    <w:p w14:paraId="33152D5C" w14:textId="5BF99BB8" w:rsidR="00F917FC" w:rsidRDefault="00F917FC" w:rsidP="002F2F2D">
      <w:pPr>
        <w:pStyle w:val="af6"/>
        <w:numPr>
          <w:ilvl w:val="1"/>
          <w:numId w:val="161"/>
        </w:numPr>
        <w:rPr>
          <w:rFonts w:ascii="David" w:hAnsi="David" w:cs="David"/>
        </w:rPr>
      </w:pPr>
      <w:r>
        <w:rPr>
          <w:rFonts w:ascii="David" w:hAnsi="David" w:cs="David" w:hint="cs"/>
          <w:rtl/>
        </w:rPr>
        <w:t>נפתחו במהלך חודש אחד מעל 9 תקלות משביתות בכלל המדפסות ש</w:t>
      </w:r>
      <w:r w:rsidR="005E4751">
        <w:rPr>
          <w:rFonts w:ascii="David" w:hAnsi="David" w:cs="David" w:hint="cs"/>
          <w:rtl/>
        </w:rPr>
        <w:t>הוצבו באתרי המזמין</w:t>
      </w:r>
      <w:r>
        <w:rPr>
          <w:rFonts w:ascii="David" w:hAnsi="David" w:cs="David" w:hint="cs"/>
          <w:rtl/>
        </w:rPr>
        <w:t xml:space="preserve">, גם אם יתוקנו במועד הנדרש לפי אמנת השירות, תידרש התייחסות הספק לפעולות שינקוט למניעת </w:t>
      </w:r>
      <w:r w:rsidR="00473F5B">
        <w:rPr>
          <w:rFonts w:ascii="David" w:hAnsi="David" w:cs="David" w:hint="cs"/>
          <w:rtl/>
        </w:rPr>
        <w:t>הישנותן.</w:t>
      </w:r>
    </w:p>
    <w:p w14:paraId="5A380B45" w14:textId="481EACF0" w:rsidR="00F917FC" w:rsidRDefault="00473F5B" w:rsidP="00D94175">
      <w:pPr>
        <w:numPr>
          <w:ilvl w:val="1"/>
          <w:numId w:val="161"/>
        </w:numPr>
        <w:rPr>
          <w:rFonts w:ascii="David" w:hAnsi="David" w:cs="David"/>
        </w:rPr>
      </w:pPr>
      <w:r>
        <w:rPr>
          <w:rFonts w:ascii="David" w:hAnsi="David" w:cs="David" w:hint="cs"/>
          <w:rtl/>
        </w:rPr>
        <w:t xml:space="preserve">חזרה של פתיחת מעל 9 תקלות משביתות בחודש נוסף ברבעון </w:t>
      </w:r>
      <w:r>
        <w:rPr>
          <w:rFonts w:ascii="David" w:hAnsi="David" w:cs="David"/>
          <w:rtl/>
        </w:rPr>
        <w:t>–</w:t>
      </w:r>
      <w:r>
        <w:rPr>
          <w:rFonts w:ascii="David" w:hAnsi="David" w:cs="David" w:hint="cs"/>
          <w:rtl/>
        </w:rPr>
        <w:t xml:space="preserve"> תיחשב </w:t>
      </w:r>
      <w:r w:rsidR="00062E74">
        <w:rPr>
          <w:rFonts w:ascii="David" w:hAnsi="David" w:cs="David" w:hint="cs"/>
          <w:rtl/>
        </w:rPr>
        <w:t>הפרה והמשך הטיפול יהיה בהתאם.</w:t>
      </w:r>
    </w:p>
    <w:p w14:paraId="4600D9FD" w14:textId="77777777" w:rsidR="00BF6152" w:rsidRPr="002F2F2D" w:rsidRDefault="00BF6152" w:rsidP="002F2F2D">
      <w:pPr>
        <w:ind w:left="792"/>
        <w:rPr>
          <w:rFonts w:ascii="David" w:hAnsi="David" w:cs="David"/>
        </w:rPr>
      </w:pPr>
    </w:p>
    <w:p w14:paraId="276B8486" w14:textId="75B35EAD" w:rsidR="00F52145" w:rsidRPr="002F2F2D" w:rsidRDefault="00F52145" w:rsidP="009928B6">
      <w:pPr>
        <w:pStyle w:val="af6"/>
        <w:numPr>
          <w:ilvl w:val="0"/>
          <w:numId w:val="161"/>
        </w:numPr>
        <w:rPr>
          <w:rFonts w:ascii="David" w:hAnsi="David" w:cs="David"/>
          <w:strike/>
        </w:rPr>
      </w:pPr>
      <w:r w:rsidRPr="0052026F">
        <w:rPr>
          <w:rFonts w:ascii="David" w:hAnsi="David" w:cs="David"/>
          <w:b/>
          <w:bCs/>
          <w:rtl/>
        </w:rPr>
        <w:t>פיצוי מוסכם</w:t>
      </w:r>
      <w:r w:rsidRPr="0052026F">
        <w:rPr>
          <w:rFonts w:ascii="David" w:hAnsi="David" w:cs="David"/>
          <w:rtl/>
        </w:rPr>
        <w:t xml:space="preserve">  </w:t>
      </w:r>
    </w:p>
    <w:p w14:paraId="62C7CA2A" w14:textId="77777777"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במקרה שבו הספק לא יעמוד באיכות השירות וברמות השירות המוגדרות להלן, ישלם הזוכה פיצויים מוסכמים כמפורט להלן.</w:t>
      </w:r>
    </w:p>
    <w:p w14:paraId="25A3A405" w14:textId="77777777"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11D829D6" w14:textId="7D43FA2C" w:rsidR="00F52145" w:rsidRPr="0052026F" w:rsidRDefault="00F52145" w:rsidP="008D7D8C">
      <w:pPr>
        <w:pStyle w:val="gmail-2"/>
        <w:numPr>
          <w:ilvl w:val="1"/>
          <w:numId w:val="161"/>
        </w:numPr>
        <w:bidi/>
        <w:spacing w:line="360" w:lineRule="auto"/>
        <w:rPr>
          <w:rFonts w:ascii="David" w:hAnsi="David" w:cs="David"/>
          <w:sz w:val="24"/>
          <w:szCs w:val="24"/>
        </w:rPr>
      </w:pPr>
      <w:r w:rsidRPr="0052026F">
        <w:rPr>
          <w:rFonts w:ascii="David" w:hAnsi="David" w:cs="David"/>
          <w:sz w:val="24"/>
          <w:szCs w:val="24"/>
          <w:rtl/>
        </w:rPr>
        <w:t>במניין זמני התגובה לא יילקחו בחשבון עיכובים</w:t>
      </w:r>
      <w:r w:rsidR="00DF7B2D">
        <w:rPr>
          <w:rFonts w:ascii="David" w:hAnsi="David" w:cs="David" w:hint="cs"/>
          <w:sz w:val="24"/>
          <w:szCs w:val="24"/>
          <w:rtl/>
        </w:rPr>
        <w:t xml:space="preserve"> </w:t>
      </w:r>
      <w:r w:rsidR="00DF7B2D" w:rsidRPr="002F2F2D">
        <w:rPr>
          <w:rFonts w:ascii="David" w:hAnsi="David" w:cs="David" w:hint="eastAsia"/>
          <w:b/>
          <w:bCs/>
          <w:sz w:val="24"/>
          <w:szCs w:val="24"/>
          <w:rtl/>
        </w:rPr>
        <w:t>מתועדים</w:t>
      </w:r>
      <w:r w:rsidRPr="0052026F">
        <w:rPr>
          <w:rFonts w:ascii="David" w:hAnsi="David" w:cs="David"/>
          <w:sz w:val="24"/>
          <w:szCs w:val="24"/>
          <w:rtl/>
        </w:rPr>
        <w:t xml:space="preserve"> אשר נגרמו על ידי המזמין או מי מטעמו, , ומצבי חירום/אסון באם יוכרזו כחוק. </w:t>
      </w:r>
    </w:p>
    <w:p w14:paraId="2CC9BE4D" w14:textId="6E6C094B" w:rsidR="00F52145" w:rsidRPr="0052026F" w:rsidRDefault="00F52145" w:rsidP="00F52145">
      <w:pPr>
        <w:pStyle w:val="gmail-2"/>
        <w:bidi/>
        <w:ind w:left="792"/>
        <w:rPr>
          <w:rFonts w:ascii="David" w:hAnsi="David" w:cs="David"/>
          <w:sz w:val="24"/>
          <w:szCs w:val="24"/>
          <w:rtl/>
        </w:rPr>
      </w:pPr>
    </w:p>
    <w:tbl>
      <w:tblPr>
        <w:bidiVisual/>
        <w:tblW w:w="8713" w:type="dxa"/>
        <w:jc w:val="center"/>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160"/>
        <w:gridCol w:w="1935"/>
        <w:gridCol w:w="2690"/>
        <w:gridCol w:w="2928"/>
      </w:tblGrid>
      <w:tr w:rsidR="00F52145" w:rsidRPr="0052026F" w14:paraId="222DB5C7" w14:textId="77777777" w:rsidTr="00DF7B2D">
        <w:trPr>
          <w:trHeight w:val="313"/>
          <w:tblHeader/>
          <w:jc w:val="center"/>
        </w:trPr>
        <w:tc>
          <w:tcPr>
            <w:tcW w:w="1160"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14:paraId="5296555B" w14:textId="77777777" w:rsidR="00F52145" w:rsidRPr="0052026F" w:rsidRDefault="00F52145" w:rsidP="00DF7B2D">
            <w:pPr>
              <w:spacing w:before="120" w:after="120"/>
              <w:jc w:val="center"/>
              <w:rPr>
                <w:rFonts w:ascii="David" w:hAnsi="David" w:cs="David"/>
                <w:rtl/>
              </w:rPr>
            </w:pPr>
            <w:bookmarkStart w:id="79" w:name="_ממשק_משתמש__M_"/>
            <w:bookmarkEnd w:id="79"/>
            <w:r w:rsidRPr="0052026F">
              <w:rPr>
                <w:rFonts w:ascii="David" w:hAnsi="David" w:cs="David"/>
                <w:b/>
                <w:bCs/>
                <w:rtl/>
              </w:rPr>
              <w:t>מס"ד</w:t>
            </w:r>
          </w:p>
        </w:tc>
        <w:tc>
          <w:tcPr>
            <w:tcW w:w="193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C55658A"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2325450A"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תיאור החריגה</w:t>
            </w:r>
          </w:p>
        </w:tc>
        <w:tc>
          <w:tcPr>
            <w:tcW w:w="2928"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14:paraId="67D6454E" w14:textId="77777777" w:rsidR="00F52145" w:rsidRPr="0052026F" w:rsidRDefault="00F52145" w:rsidP="00DF7B2D">
            <w:pPr>
              <w:spacing w:before="120" w:after="120"/>
              <w:jc w:val="center"/>
              <w:rPr>
                <w:rFonts w:ascii="David" w:hAnsi="David" w:cs="David"/>
                <w:rtl/>
              </w:rPr>
            </w:pPr>
            <w:r w:rsidRPr="0052026F">
              <w:rPr>
                <w:rFonts w:ascii="David" w:hAnsi="David" w:cs="David"/>
                <w:b/>
                <w:bCs/>
                <w:rtl/>
              </w:rPr>
              <w:t>פיצוי מוסכם</w:t>
            </w:r>
          </w:p>
        </w:tc>
      </w:tr>
      <w:tr w:rsidR="00F52145" w:rsidRPr="0052026F" w14:paraId="1CCD96CD" w14:textId="77777777" w:rsidTr="00DF7B2D">
        <w:trPr>
          <w:trHeight w:val="1700"/>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A3511C" w14:textId="77777777" w:rsidR="00F52145" w:rsidRPr="0052026F" w:rsidRDefault="00F52145" w:rsidP="00DF7B2D">
            <w:pPr>
              <w:spacing w:before="120" w:after="120"/>
              <w:jc w:val="center"/>
              <w:rPr>
                <w:rFonts w:ascii="David" w:hAnsi="David" w:cs="David"/>
                <w:rtl/>
              </w:rPr>
            </w:pPr>
            <w:r w:rsidRPr="0052026F">
              <w:rPr>
                <w:rFonts w:ascii="David" w:hAnsi="David" w:cs="David"/>
                <w:rtl/>
              </w:rPr>
              <w:t>1</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6A6B7364" w14:textId="77777777" w:rsidR="00F52145" w:rsidRPr="0052026F" w:rsidRDefault="00F52145" w:rsidP="00DF7B2D">
            <w:pPr>
              <w:spacing w:before="120" w:after="120"/>
              <w:rPr>
                <w:rFonts w:ascii="David" w:hAnsi="David" w:cs="David"/>
                <w:rtl/>
              </w:rPr>
            </w:pPr>
            <w:r w:rsidRPr="0052026F">
              <w:rPr>
                <w:rFonts w:ascii="David" w:hAnsi="David" w:cs="David"/>
                <w:rtl/>
              </w:rPr>
              <w:t>מועד אספקה או הצבת ציוד או הרחבה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3736A376" w14:textId="77777777" w:rsidR="00F52145" w:rsidRPr="0052026F" w:rsidRDefault="00F52145" w:rsidP="00DF7B2D">
            <w:pPr>
              <w:spacing w:before="120" w:after="120"/>
              <w:rPr>
                <w:rFonts w:ascii="David" w:hAnsi="David" w:cs="David"/>
                <w:rtl/>
              </w:rPr>
            </w:pPr>
            <w:r w:rsidRPr="0052026F">
              <w:rPr>
                <w:rFonts w:ascii="David" w:hAnsi="David" w:cs="David"/>
                <w:rtl/>
              </w:rPr>
              <w:t>איחור באספקת הזמנה או חלקה. האיחור יוגדר לגבי כלל הפריטים שלא סופקו במועד, או לגבי כלל הפריטים אשר לא ניתן להפעילם כנדרש עקב אי אספקת רכיב זה או אחר מההזמנה.</w:t>
            </w:r>
          </w:p>
          <w:p w14:paraId="4629C16E" w14:textId="77777777" w:rsidR="00F52145" w:rsidRPr="0052026F" w:rsidRDefault="00F52145"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38833679" w14:textId="77777777" w:rsidR="00F52145" w:rsidRPr="0052026F" w:rsidRDefault="00F52145" w:rsidP="00DF7B2D">
            <w:pPr>
              <w:spacing w:before="120" w:after="120"/>
              <w:rPr>
                <w:rFonts w:ascii="David" w:hAnsi="David" w:cs="David"/>
                <w:rtl/>
              </w:rPr>
            </w:pPr>
            <w:r w:rsidRPr="0052026F">
              <w:rPr>
                <w:rFonts w:ascii="David" w:hAnsi="David" w:cs="David"/>
                <w:rtl/>
              </w:rPr>
              <w:t>100 ₪ בגין כל יום איחור</w:t>
            </w:r>
          </w:p>
        </w:tc>
      </w:tr>
      <w:tr w:rsidR="00F52145" w:rsidRPr="0052026F" w14:paraId="0952B29C"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1EFDF5" w14:textId="77777777" w:rsidR="00F52145" w:rsidRPr="0052026F" w:rsidRDefault="00F52145" w:rsidP="00DF7B2D">
            <w:pPr>
              <w:spacing w:before="120" w:after="120"/>
              <w:jc w:val="center"/>
              <w:rPr>
                <w:rFonts w:ascii="David" w:hAnsi="David" w:cs="David"/>
                <w:rtl/>
              </w:rPr>
            </w:pPr>
            <w:r w:rsidRPr="0052026F">
              <w:rPr>
                <w:rFonts w:ascii="David" w:hAnsi="David" w:cs="David"/>
                <w:rtl/>
              </w:rPr>
              <w:t>2</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E015E6B" w14:textId="77777777" w:rsidR="00F52145" w:rsidRPr="0052026F" w:rsidRDefault="00F52145" w:rsidP="00DF7B2D">
            <w:pPr>
              <w:spacing w:before="120" w:after="120"/>
              <w:rPr>
                <w:rFonts w:ascii="David" w:hAnsi="David" w:cs="David"/>
                <w:rtl/>
              </w:rPr>
            </w:pPr>
            <w:r w:rsidRPr="0052026F">
              <w:rPr>
                <w:rFonts w:ascii="David" w:hAnsi="David" w:cs="David"/>
                <w:rtl/>
              </w:rPr>
              <w:t>פיגור בזמן אספקת חומרים מתכלים</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5901479" w14:textId="77777777" w:rsidR="00F52145" w:rsidRPr="0052026F" w:rsidRDefault="00F52145" w:rsidP="00DF7B2D">
            <w:pPr>
              <w:spacing w:before="120" w:after="120"/>
              <w:rPr>
                <w:rFonts w:ascii="David" w:hAnsi="David" w:cs="David"/>
                <w:rtl/>
              </w:rPr>
            </w:pPr>
            <w:r w:rsidRPr="0052026F">
              <w:rPr>
                <w:rFonts w:ascii="David" w:hAnsi="David" w:cs="David"/>
                <w:rtl/>
              </w:rPr>
              <w:t>פיגור בזמן אספקת חומרים מתכלים בהזמנה, כולם או חלקם.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36E4B7D" w14:textId="36BE7268" w:rsidR="00F52145" w:rsidRPr="0052026F" w:rsidRDefault="00F52145" w:rsidP="00DF7B2D">
            <w:pPr>
              <w:spacing w:before="120" w:after="120"/>
              <w:rPr>
                <w:rFonts w:ascii="David" w:hAnsi="David" w:cs="David"/>
                <w:rtl/>
              </w:rPr>
            </w:pPr>
            <w:r w:rsidRPr="0052026F">
              <w:rPr>
                <w:rFonts w:ascii="David" w:hAnsi="David" w:cs="David"/>
                <w:rtl/>
              </w:rPr>
              <w:t>100 ₪ לכל יום או חלקו, לכל הזמנת רכש ולכל היקף ההזמנה</w:t>
            </w:r>
            <w:r w:rsidR="00AA6DB0">
              <w:rPr>
                <w:rFonts w:ascii="David" w:hAnsi="David" w:cs="David" w:hint="cs"/>
                <w:rtl/>
              </w:rPr>
              <w:t xml:space="preserve"> - </w:t>
            </w:r>
            <w:r w:rsidR="00AA6DB0">
              <w:rPr>
                <w:rFonts w:ascii="David" w:hAnsi="David" w:cs="David"/>
                <w:rtl/>
              </w:rPr>
              <w:t>–</w:t>
            </w:r>
            <w:r w:rsidR="00AA6DB0">
              <w:rPr>
                <w:rFonts w:ascii="David" w:hAnsi="David" w:cs="David" w:hint="cs"/>
                <w:rtl/>
              </w:rPr>
              <w:t xml:space="preserve"> החל מהפרה שניה בנושא זה</w:t>
            </w:r>
            <w:r w:rsidRPr="0052026F">
              <w:rPr>
                <w:rFonts w:ascii="David" w:hAnsi="David" w:cs="David"/>
                <w:rtl/>
              </w:rPr>
              <w:t>.</w:t>
            </w:r>
          </w:p>
        </w:tc>
      </w:tr>
      <w:tr w:rsidR="00F52145" w:rsidRPr="0052026F" w14:paraId="5B0E26BA" w14:textId="77777777" w:rsidTr="00DF7B2D">
        <w:trPr>
          <w:trHeight w:val="97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9AC6FD" w14:textId="77777777" w:rsidR="00F52145" w:rsidRPr="0052026F" w:rsidRDefault="00F52145" w:rsidP="00DF7B2D">
            <w:pPr>
              <w:spacing w:before="120" w:after="120"/>
              <w:jc w:val="center"/>
              <w:rPr>
                <w:rFonts w:ascii="David" w:hAnsi="David" w:cs="David"/>
                <w:rtl/>
              </w:rPr>
            </w:pPr>
            <w:r w:rsidRPr="0052026F">
              <w:rPr>
                <w:rFonts w:ascii="David" w:hAnsi="David" w:cs="David"/>
                <w:rtl/>
              </w:rPr>
              <w:t>3</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0D0BA38" w14:textId="77777777" w:rsidR="00F52145" w:rsidRPr="0052026F" w:rsidRDefault="00F52145" w:rsidP="00DF7B2D">
            <w:pPr>
              <w:spacing w:before="120" w:after="120"/>
              <w:rPr>
                <w:rFonts w:ascii="David" w:hAnsi="David" w:cs="David"/>
                <w:rtl/>
              </w:rPr>
            </w:pPr>
            <w:r w:rsidRPr="0052026F">
              <w:rPr>
                <w:rFonts w:ascii="David" w:hAnsi="David" w:cs="David"/>
                <w:rtl/>
              </w:rPr>
              <w:t>מדפסת לא מחוברת למערכת שו"ב שסופקה או מערכת שו"ב של 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6284B5CE" w14:textId="77777777" w:rsidR="00F52145" w:rsidRPr="0052026F" w:rsidRDefault="00F52145" w:rsidP="00DF7B2D">
            <w:pPr>
              <w:spacing w:before="120" w:after="120"/>
              <w:rPr>
                <w:rFonts w:ascii="David" w:hAnsi="David" w:cs="David"/>
                <w:rtl/>
              </w:rPr>
            </w:pPr>
            <w:r w:rsidRPr="0052026F">
              <w:rPr>
                <w:rFonts w:ascii="David" w:hAnsi="David" w:cs="David"/>
                <w:rtl/>
              </w:rPr>
              <w:t>אי עמידה במועד המצוין בחוברת המכרז</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83F9A46" w14:textId="77777777" w:rsidR="00F52145" w:rsidRPr="0052026F" w:rsidRDefault="00F52145" w:rsidP="00DF7B2D">
            <w:pPr>
              <w:spacing w:before="120" w:after="120"/>
              <w:rPr>
                <w:rFonts w:ascii="David" w:hAnsi="David" w:cs="David"/>
                <w:rtl/>
              </w:rPr>
            </w:pPr>
            <w:r w:rsidRPr="0052026F">
              <w:rPr>
                <w:rFonts w:ascii="David" w:hAnsi="David" w:cs="David"/>
                <w:rtl/>
              </w:rPr>
              <w:t>50 ₪ עבור על כל יום איחור, או חלקו, מיום הוצאת העדכון על ידי היצרן, בעבור 3 הימים הראשונים. 200 ₪ על כל יום חריגה מעבר לכך.</w:t>
            </w:r>
          </w:p>
        </w:tc>
      </w:tr>
      <w:tr w:rsidR="00F52145" w:rsidRPr="0052026F" w14:paraId="1440F886" w14:textId="77777777" w:rsidTr="00DF7B2D">
        <w:trPr>
          <w:trHeight w:val="1199"/>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F0895B" w14:textId="77777777" w:rsidR="00F52145" w:rsidRPr="0052026F" w:rsidRDefault="00F52145" w:rsidP="00DF7B2D">
            <w:pPr>
              <w:spacing w:before="120" w:after="120"/>
              <w:jc w:val="center"/>
              <w:rPr>
                <w:rFonts w:ascii="David" w:hAnsi="David" w:cs="David"/>
                <w:rtl/>
              </w:rPr>
            </w:pPr>
            <w:r w:rsidRPr="0052026F">
              <w:rPr>
                <w:rFonts w:ascii="David" w:hAnsi="David" w:cs="David"/>
                <w:rtl/>
              </w:rPr>
              <w:t>4</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4ED25574" w14:textId="77777777" w:rsidR="00F52145" w:rsidRPr="0052026F" w:rsidRDefault="00F52145" w:rsidP="00DF7B2D">
            <w:pPr>
              <w:spacing w:before="120" w:after="120"/>
              <w:rPr>
                <w:rFonts w:ascii="David" w:hAnsi="David" w:cs="David"/>
                <w:rtl/>
              </w:rPr>
            </w:pPr>
            <w:r w:rsidRPr="0052026F">
              <w:rPr>
                <w:rFonts w:ascii="David" w:hAnsi="David" w:cs="David"/>
                <w:rtl/>
              </w:rPr>
              <w:t>זמן תגובה לתקלה חמורה (משביתה)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76252478" w14:textId="41AD82E6" w:rsidR="00F52145" w:rsidRPr="0052026F" w:rsidRDefault="00F52145" w:rsidP="00610B7F">
            <w:pPr>
              <w:spacing w:before="120" w:after="120"/>
              <w:rPr>
                <w:rFonts w:ascii="David" w:hAnsi="David" w:cs="David"/>
                <w:rtl/>
              </w:rPr>
            </w:pPr>
            <w:r w:rsidRPr="0052026F">
              <w:rPr>
                <w:rFonts w:ascii="David" w:hAnsi="David" w:cs="David"/>
                <w:rtl/>
              </w:rPr>
              <w:t xml:space="preserve">מדפסת לא מדפיסה ולא חוזרת לתקינות במועדים הנקובים בפרק זה </w:t>
            </w:r>
            <w:r w:rsidR="00610B7F">
              <w:rPr>
                <w:rFonts w:ascii="David" w:hAnsi="David" w:cs="David" w:hint="cs"/>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9F50DED" w14:textId="77777777" w:rsidR="00F52145" w:rsidRPr="0052026F" w:rsidRDefault="00F52145" w:rsidP="00DF7B2D">
            <w:pPr>
              <w:spacing w:before="120" w:after="120"/>
              <w:rPr>
                <w:rFonts w:ascii="David" w:hAnsi="David" w:cs="David"/>
                <w:rtl/>
              </w:rPr>
            </w:pPr>
            <w:r w:rsidRPr="0052026F">
              <w:rPr>
                <w:rFonts w:ascii="David" w:hAnsi="David" w:cs="David"/>
                <w:rtl/>
              </w:rPr>
              <w:t xml:space="preserve">25 ₪ בגין כל שעת איחור, או חלקה, עבור חריגה של עד </w:t>
            </w:r>
            <w:r w:rsidRPr="0052026F">
              <w:rPr>
                <w:rFonts w:ascii="David" w:hAnsi="David" w:cs="David"/>
                <w:strike/>
                <w:rtl/>
              </w:rPr>
              <w:t>3</w:t>
            </w:r>
            <w:r w:rsidRPr="0052026F">
              <w:rPr>
                <w:rFonts w:ascii="David" w:hAnsi="David" w:cs="David"/>
                <w:rtl/>
              </w:rPr>
              <w:t xml:space="preserve"> 8 השעות הראשונות.</w:t>
            </w:r>
          </w:p>
          <w:p w14:paraId="1923FA2B" w14:textId="7979A890" w:rsidR="00F52145" w:rsidRPr="0052026F" w:rsidRDefault="00F52145" w:rsidP="00DF7B2D">
            <w:pPr>
              <w:spacing w:before="120" w:after="120"/>
              <w:rPr>
                <w:rFonts w:ascii="David" w:hAnsi="David" w:cs="David"/>
                <w:rtl/>
              </w:rPr>
            </w:pPr>
            <w:r w:rsidRPr="0052026F">
              <w:rPr>
                <w:rFonts w:ascii="David" w:hAnsi="David" w:cs="David"/>
                <w:rtl/>
              </w:rPr>
              <w:t>100 ₪ בגין כל יום איחור נוסף, או חלקו, במסגרת שעות העבודה הרגילות.</w:t>
            </w:r>
          </w:p>
        </w:tc>
      </w:tr>
      <w:tr w:rsidR="00F52145" w:rsidRPr="0052026F" w14:paraId="5D76BC9F" w14:textId="77777777" w:rsidTr="00DF7B2D">
        <w:trPr>
          <w:trHeight w:val="104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8AE94D" w14:textId="77777777" w:rsidR="00F52145" w:rsidRPr="0052026F" w:rsidRDefault="00F52145" w:rsidP="00DF7B2D">
            <w:pPr>
              <w:spacing w:before="120" w:after="120"/>
              <w:jc w:val="center"/>
              <w:rPr>
                <w:rFonts w:ascii="David" w:hAnsi="David" w:cs="David"/>
                <w:rtl/>
              </w:rPr>
            </w:pPr>
            <w:r w:rsidRPr="0052026F">
              <w:rPr>
                <w:rFonts w:ascii="David" w:hAnsi="David" w:cs="David"/>
                <w:rtl/>
              </w:rPr>
              <w:t>5</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B24E06D" w14:textId="77777777" w:rsidR="00F52145" w:rsidRPr="0052026F" w:rsidRDefault="00F52145" w:rsidP="00DF7B2D">
            <w:pPr>
              <w:spacing w:before="120" w:after="120"/>
              <w:rPr>
                <w:rFonts w:ascii="David" w:hAnsi="David" w:cs="David"/>
                <w:rtl/>
              </w:rPr>
            </w:pPr>
            <w:r w:rsidRPr="0052026F">
              <w:rPr>
                <w:rFonts w:ascii="David" w:hAnsi="David" w:cs="David"/>
                <w:rtl/>
              </w:rPr>
              <w:t>זמן תגובה לתקלה רגילה</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10C28AF2" w14:textId="77777777" w:rsidR="00F52145" w:rsidRPr="0052026F" w:rsidRDefault="00F52145" w:rsidP="00DF7B2D">
            <w:pPr>
              <w:spacing w:before="120" w:after="120"/>
              <w:rPr>
                <w:rFonts w:ascii="David" w:hAnsi="David" w:cs="David"/>
                <w:rtl/>
              </w:rPr>
            </w:pPr>
            <w:r w:rsidRPr="0052026F">
              <w:rPr>
                <w:rFonts w:ascii="David" w:hAnsi="David" w:cs="David"/>
                <w:rtl/>
              </w:rPr>
              <w:t>מדפסת מדפיסה אך ההדפסה או תהליך ההדפסה טעון תיקון וולא חוזרת לתקינות במועדים הנקובים בפרק זה או בבקשת תיחור ספציפית</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259151F" w14:textId="77777777" w:rsidR="00F52145" w:rsidRPr="0052026F" w:rsidRDefault="00F52145" w:rsidP="00DF7B2D">
            <w:pPr>
              <w:spacing w:before="120" w:after="120"/>
              <w:rPr>
                <w:rFonts w:ascii="David" w:hAnsi="David" w:cs="David"/>
                <w:rtl/>
              </w:rPr>
            </w:pPr>
            <w:r w:rsidRPr="0052026F">
              <w:rPr>
                <w:rFonts w:ascii="David" w:hAnsi="David" w:cs="David"/>
                <w:rtl/>
              </w:rPr>
              <w:t>25 ₪ בגין כל יום (יום עבודה), או חלקו, עד ל-2 הימים הראשונים.</w:t>
            </w:r>
          </w:p>
          <w:p w14:paraId="7E8C0A5E" w14:textId="3675AEAB" w:rsidR="00F52145" w:rsidRPr="0052026F" w:rsidRDefault="00F52145" w:rsidP="00DF7B2D">
            <w:pPr>
              <w:spacing w:before="120" w:after="120"/>
              <w:rPr>
                <w:rFonts w:ascii="David" w:hAnsi="David" w:cs="David"/>
                <w:rtl/>
              </w:rPr>
            </w:pPr>
            <w:r w:rsidRPr="0052026F">
              <w:rPr>
                <w:rFonts w:ascii="David" w:hAnsi="David" w:cs="David"/>
                <w:rtl/>
              </w:rPr>
              <w:t>50 ₪ בגין כל יום פיגור (יום עבודה) נוסף או חלקו.</w:t>
            </w:r>
          </w:p>
        </w:tc>
      </w:tr>
      <w:tr w:rsidR="00F52145" w:rsidRPr="0052026F" w14:paraId="750E9367" w14:textId="77777777" w:rsidTr="00DF7B2D">
        <w:trPr>
          <w:trHeight w:val="877"/>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2EFEFF" w14:textId="77777777" w:rsidR="00F52145" w:rsidRPr="0052026F" w:rsidRDefault="00F52145" w:rsidP="00DF7B2D">
            <w:pPr>
              <w:spacing w:before="120" w:after="120"/>
              <w:jc w:val="center"/>
              <w:rPr>
                <w:rFonts w:ascii="David" w:hAnsi="David" w:cs="David"/>
                <w:rtl/>
              </w:rPr>
            </w:pPr>
            <w:r w:rsidRPr="0052026F">
              <w:rPr>
                <w:rFonts w:ascii="David" w:hAnsi="David" w:cs="David"/>
                <w:rtl/>
              </w:rPr>
              <w:t>6</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38F9514E" w14:textId="77777777" w:rsidR="00F52145" w:rsidRPr="0052026F" w:rsidRDefault="00F52145" w:rsidP="00DF7B2D">
            <w:pPr>
              <w:spacing w:before="120" w:after="120"/>
              <w:rPr>
                <w:rFonts w:ascii="David" w:hAnsi="David" w:cs="David"/>
                <w:rtl/>
              </w:rPr>
            </w:pPr>
            <w:r w:rsidRPr="0052026F">
              <w:rPr>
                <w:rFonts w:ascii="David" w:hAnsi="David" w:cs="David"/>
                <w:rtl/>
              </w:rPr>
              <w:t>החלפת ציוד תקול (מכונה או רכיב בה) או ציוד אחר, באופן זמני או קבוע</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547CFA35" w14:textId="730CFC58" w:rsidR="00F52145" w:rsidRPr="0052026F" w:rsidRDefault="00F52145" w:rsidP="00377204">
            <w:pPr>
              <w:spacing w:before="120" w:after="120"/>
              <w:rPr>
                <w:rFonts w:ascii="David" w:hAnsi="David" w:cs="David"/>
                <w:rtl/>
              </w:rPr>
            </w:pPr>
            <w:r w:rsidRPr="0052026F">
              <w:rPr>
                <w:rFonts w:ascii="David" w:hAnsi="David" w:cs="David"/>
                <w:rtl/>
              </w:rPr>
              <w:t xml:space="preserve">אי עמידה במועדים הנקובים </w:t>
            </w:r>
            <w:del w:id="80" w:author="Maroon ." w:date="2025-07-03T10:52:00Z">
              <w:r w:rsidRPr="0052026F" w:rsidDel="00483BCF">
                <w:rPr>
                  <w:rFonts w:ascii="David" w:hAnsi="David" w:cs="David"/>
                  <w:rtl/>
                </w:rPr>
                <w:delText>בפרק זה</w:delText>
              </w:r>
            </w:del>
            <w:ins w:id="81" w:author="Maroon ." w:date="2025-07-03T10:52:00Z">
              <w:r w:rsidR="00483BCF">
                <w:rPr>
                  <w:rFonts w:ascii="David" w:hAnsi="David" w:cs="David" w:hint="cs"/>
                  <w:rtl/>
                </w:rPr>
                <w:t>במפרט השירותים</w:t>
              </w:r>
            </w:ins>
            <w:r w:rsidRPr="0052026F">
              <w:rPr>
                <w:rFonts w:ascii="David" w:hAnsi="David" w:cs="David"/>
                <w:rtl/>
              </w:rPr>
              <w:t xml:space="preserve">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59979DFE" w14:textId="77777777" w:rsidR="00F52145" w:rsidRPr="0052026F" w:rsidRDefault="00F52145" w:rsidP="00DF7B2D">
            <w:pPr>
              <w:spacing w:before="120" w:after="120"/>
              <w:rPr>
                <w:rFonts w:ascii="David" w:hAnsi="David" w:cs="David"/>
                <w:rtl/>
              </w:rPr>
            </w:pPr>
            <w:r w:rsidRPr="0052026F">
              <w:rPr>
                <w:rFonts w:ascii="David" w:hAnsi="David" w:cs="David"/>
                <w:rtl/>
              </w:rPr>
              <w:t>150 ₪ בגין כל יום פיגור (יום עבודה), או חלקו.</w:t>
            </w:r>
          </w:p>
          <w:p w14:paraId="2894F1D7" w14:textId="77777777" w:rsidR="00F52145" w:rsidRPr="0052026F" w:rsidRDefault="00F52145" w:rsidP="00DF7B2D">
            <w:pPr>
              <w:spacing w:before="120" w:after="120"/>
              <w:rPr>
                <w:rFonts w:ascii="David" w:hAnsi="David" w:cs="David"/>
                <w:rtl/>
              </w:rPr>
            </w:pPr>
            <w:r w:rsidRPr="0052026F">
              <w:rPr>
                <w:rFonts w:ascii="David" w:hAnsi="David" w:cs="David"/>
                <w:rtl/>
              </w:rPr>
              <w:t>הסכום עבור כל ציוד/רכיב תקול אשר החלפתו נדרשת.</w:t>
            </w:r>
          </w:p>
        </w:tc>
      </w:tr>
      <w:tr w:rsidR="00F52145" w:rsidRPr="0052026F" w14:paraId="65969373" w14:textId="77777777" w:rsidTr="00DF7B2D">
        <w:trPr>
          <w:trHeight w:val="635"/>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39CF80" w14:textId="77777777" w:rsidR="00F52145" w:rsidRPr="0052026F" w:rsidRDefault="00F52145" w:rsidP="00DF7B2D">
            <w:pPr>
              <w:spacing w:before="120" w:after="120"/>
              <w:jc w:val="center"/>
              <w:rPr>
                <w:rFonts w:ascii="David" w:hAnsi="David" w:cs="David"/>
                <w:rtl/>
              </w:rPr>
            </w:pPr>
            <w:r w:rsidRPr="0052026F">
              <w:rPr>
                <w:rFonts w:ascii="David" w:hAnsi="David" w:cs="David"/>
                <w:rtl/>
              </w:rPr>
              <w:t>7</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3DA4FB9" w14:textId="77777777" w:rsidR="00F52145" w:rsidRPr="0052026F" w:rsidRDefault="00F52145" w:rsidP="00DF7B2D">
            <w:pPr>
              <w:spacing w:before="120" w:after="120"/>
              <w:rPr>
                <w:rFonts w:ascii="David" w:hAnsi="David" w:cs="David"/>
                <w:rtl/>
              </w:rPr>
            </w:pPr>
            <w:r w:rsidRPr="0052026F">
              <w:rPr>
                <w:rFonts w:ascii="David" w:hAnsi="David" w:cs="David"/>
                <w:rtl/>
              </w:rPr>
              <w:t>אספקת דוחות לעורך המכרז/המזמין</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69312719" w14:textId="259F4028" w:rsidR="00F52145" w:rsidRPr="0052026F" w:rsidRDefault="00F52145" w:rsidP="00DF7B2D">
            <w:pPr>
              <w:spacing w:before="120" w:after="120"/>
              <w:rPr>
                <w:rFonts w:ascii="David" w:hAnsi="David" w:cs="David"/>
                <w:rtl/>
              </w:rPr>
            </w:pPr>
            <w:r w:rsidRPr="0052026F">
              <w:rPr>
                <w:rFonts w:ascii="David" w:hAnsi="David" w:cs="David"/>
                <w:rtl/>
              </w:rPr>
              <w:t xml:space="preserve">אי עמידה במועדים הנקובים בסעיף ‏12 </w:t>
            </w:r>
            <w:r w:rsidR="00F05C60">
              <w:rPr>
                <w:rFonts w:ascii="David" w:hAnsi="David" w:cs="David" w:hint="cs"/>
                <w:rtl/>
              </w:rPr>
              <w:t>לנספח מפרט השירותים.</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1DB5E172" w14:textId="77777777" w:rsidR="00F52145" w:rsidRPr="0052026F" w:rsidRDefault="00F52145" w:rsidP="00DF7B2D">
            <w:pPr>
              <w:spacing w:before="120" w:after="120"/>
              <w:rPr>
                <w:rFonts w:ascii="David" w:hAnsi="David" w:cs="David"/>
                <w:rtl/>
              </w:rPr>
            </w:pPr>
            <w:r w:rsidRPr="0052026F">
              <w:rPr>
                <w:rFonts w:ascii="David" w:hAnsi="David" w:cs="David"/>
                <w:rtl/>
              </w:rPr>
              <w:t>100 ₪ בגין כל יום (יום עבודה) פיגור, עבור כל דוח מבוקש.</w:t>
            </w:r>
          </w:p>
        </w:tc>
      </w:tr>
      <w:tr w:rsidR="00F52145" w:rsidRPr="0052026F" w14:paraId="296F3778" w14:textId="77777777" w:rsidTr="00DF7B2D">
        <w:trPr>
          <w:trHeight w:val="1136"/>
          <w:jc w:val="center"/>
        </w:trPr>
        <w:tc>
          <w:tcPr>
            <w:tcW w:w="11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A39617" w14:textId="77777777" w:rsidR="00F52145" w:rsidRPr="0052026F" w:rsidRDefault="00F52145" w:rsidP="00DF7B2D">
            <w:pPr>
              <w:spacing w:before="120" w:after="120"/>
              <w:jc w:val="center"/>
              <w:rPr>
                <w:rFonts w:ascii="David" w:hAnsi="David" w:cs="David"/>
                <w:rtl/>
              </w:rPr>
            </w:pPr>
            <w:r w:rsidRPr="0052026F">
              <w:rPr>
                <w:rFonts w:ascii="David" w:hAnsi="David" w:cs="David"/>
                <w:rtl/>
              </w:rPr>
              <w:t>8</w:t>
            </w:r>
          </w:p>
        </w:tc>
        <w:tc>
          <w:tcPr>
            <w:tcW w:w="1935" w:type="dxa"/>
            <w:tcBorders>
              <w:top w:val="nil"/>
              <w:left w:val="nil"/>
              <w:bottom w:val="single" w:sz="8" w:space="0" w:color="auto"/>
              <w:right w:val="single" w:sz="8" w:space="0" w:color="auto"/>
            </w:tcBorders>
            <w:tcMar>
              <w:top w:w="0" w:type="dxa"/>
              <w:left w:w="108" w:type="dxa"/>
              <w:bottom w:w="0" w:type="dxa"/>
              <w:right w:w="108" w:type="dxa"/>
            </w:tcMar>
            <w:hideMark/>
          </w:tcPr>
          <w:p w14:paraId="0AC1DF1A" w14:textId="77777777" w:rsidR="00F52145" w:rsidRPr="0052026F" w:rsidRDefault="00F52145" w:rsidP="00DF7B2D">
            <w:pPr>
              <w:spacing w:before="120" w:after="120"/>
              <w:rPr>
                <w:rFonts w:ascii="David" w:hAnsi="David" w:cs="David"/>
                <w:rtl/>
              </w:rPr>
            </w:pPr>
            <w:r w:rsidRPr="0052026F">
              <w:rPr>
                <w:rFonts w:ascii="David" w:hAnsi="David" w:cs="David"/>
                <w:rtl/>
              </w:rPr>
              <w:t>אספקת ציוד שאינו תואם את דרישות המכרז או שאינו מהרשימה המאושרת על ידי עורך המכרז</w:t>
            </w:r>
          </w:p>
        </w:tc>
        <w:tc>
          <w:tcPr>
            <w:tcW w:w="2690" w:type="dxa"/>
            <w:tcBorders>
              <w:top w:val="nil"/>
              <w:left w:val="nil"/>
              <w:bottom w:val="single" w:sz="8" w:space="0" w:color="auto"/>
              <w:right w:val="single" w:sz="8" w:space="0" w:color="auto"/>
            </w:tcBorders>
            <w:tcMar>
              <w:top w:w="0" w:type="dxa"/>
              <w:left w:w="108" w:type="dxa"/>
              <w:bottom w:w="0" w:type="dxa"/>
              <w:right w:w="108" w:type="dxa"/>
            </w:tcMar>
            <w:hideMark/>
          </w:tcPr>
          <w:p w14:paraId="4A98ADC1" w14:textId="77777777" w:rsidR="00F52145" w:rsidRPr="0052026F" w:rsidRDefault="00F52145" w:rsidP="00DF7B2D">
            <w:pPr>
              <w:spacing w:before="120" w:after="120"/>
              <w:rPr>
                <w:rFonts w:ascii="David" w:hAnsi="David" w:cs="David"/>
                <w:rtl/>
              </w:rPr>
            </w:pPr>
            <w:r w:rsidRPr="0052026F">
              <w:rPr>
                <w:rFonts w:ascii="David" w:hAnsi="David" w:cs="David"/>
                <w:rtl/>
              </w:rPr>
              <w:t> </w:t>
            </w:r>
          </w:p>
        </w:tc>
        <w:tc>
          <w:tcPr>
            <w:tcW w:w="2928" w:type="dxa"/>
            <w:tcBorders>
              <w:top w:val="nil"/>
              <w:left w:val="nil"/>
              <w:bottom w:val="single" w:sz="8" w:space="0" w:color="auto"/>
              <w:right w:val="single" w:sz="8" w:space="0" w:color="auto"/>
            </w:tcBorders>
            <w:tcMar>
              <w:top w:w="0" w:type="dxa"/>
              <w:left w:w="108" w:type="dxa"/>
              <w:bottom w:w="0" w:type="dxa"/>
              <w:right w:w="108" w:type="dxa"/>
            </w:tcMar>
            <w:hideMark/>
          </w:tcPr>
          <w:p w14:paraId="094EA727" w14:textId="77777777" w:rsidR="00F52145" w:rsidRPr="0052026F" w:rsidRDefault="00F52145" w:rsidP="00DF7B2D">
            <w:pPr>
              <w:spacing w:before="120" w:after="120"/>
              <w:rPr>
                <w:rFonts w:ascii="David" w:hAnsi="David" w:cs="David"/>
                <w:rtl/>
              </w:rPr>
            </w:pPr>
            <w:r w:rsidRPr="0052026F">
              <w:rPr>
                <w:rFonts w:ascii="David" w:hAnsi="David" w:cs="David"/>
                <w:rtl/>
              </w:rPr>
              <w:t>הפרה מהותית של ההסכם</w:t>
            </w:r>
          </w:p>
        </w:tc>
      </w:tr>
      <w:tr w:rsidR="00F52145" w:rsidRPr="0052026F" w14:paraId="7A9A66FE" w14:textId="77777777" w:rsidTr="002F2F2D">
        <w:trPr>
          <w:trHeight w:val="1208"/>
          <w:jc w:val="center"/>
        </w:trPr>
        <w:tc>
          <w:tcPr>
            <w:tcW w:w="1160"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3DB86FCD" w14:textId="6057374B" w:rsidR="00F52145" w:rsidRPr="0052026F" w:rsidRDefault="00837A10" w:rsidP="00DF7B2D">
            <w:pPr>
              <w:spacing w:before="120" w:after="120"/>
              <w:jc w:val="center"/>
              <w:rPr>
                <w:rFonts w:ascii="David" w:hAnsi="David" w:cs="David"/>
                <w:rtl/>
              </w:rPr>
            </w:pPr>
            <w:r>
              <w:rPr>
                <w:rFonts w:ascii="David" w:hAnsi="David" w:cs="David" w:hint="cs"/>
                <w:rtl/>
              </w:rPr>
              <w:t>9</w:t>
            </w:r>
          </w:p>
        </w:tc>
        <w:tc>
          <w:tcPr>
            <w:tcW w:w="1935" w:type="dxa"/>
            <w:tcBorders>
              <w:top w:val="nil"/>
              <w:left w:val="nil"/>
              <w:bottom w:val="single" w:sz="4" w:space="0" w:color="auto"/>
              <w:right w:val="single" w:sz="8" w:space="0" w:color="auto"/>
            </w:tcBorders>
            <w:tcMar>
              <w:top w:w="0" w:type="dxa"/>
              <w:left w:w="108" w:type="dxa"/>
              <w:bottom w:w="0" w:type="dxa"/>
              <w:right w:w="108" w:type="dxa"/>
            </w:tcMar>
            <w:hideMark/>
          </w:tcPr>
          <w:p w14:paraId="67A5D5E0" w14:textId="77777777" w:rsidR="00F52145" w:rsidRPr="0052026F" w:rsidRDefault="00F52145" w:rsidP="00DF7B2D">
            <w:pPr>
              <w:spacing w:before="120" w:after="120"/>
              <w:rPr>
                <w:rFonts w:ascii="David" w:hAnsi="David" w:cs="David"/>
                <w:rtl/>
              </w:rPr>
            </w:pPr>
            <w:r w:rsidRPr="0052026F">
              <w:rPr>
                <w:rFonts w:ascii="David" w:hAnsi="David" w:cs="David"/>
                <w:rtl/>
              </w:rPr>
              <w:t>איסוף ציוד בתום תקופת החכירה התפעולית או הפסקתה</w:t>
            </w:r>
          </w:p>
        </w:tc>
        <w:tc>
          <w:tcPr>
            <w:tcW w:w="2690" w:type="dxa"/>
            <w:tcBorders>
              <w:top w:val="nil"/>
              <w:left w:val="nil"/>
              <w:bottom w:val="single" w:sz="4" w:space="0" w:color="auto"/>
              <w:right w:val="single" w:sz="8" w:space="0" w:color="auto"/>
            </w:tcBorders>
            <w:tcMar>
              <w:top w:w="0" w:type="dxa"/>
              <w:left w:w="108" w:type="dxa"/>
              <w:bottom w:w="0" w:type="dxa"/>
              <w:right w:w="108" w:type="dxa"/>
            </w:tcMar>
            <w:hideMark/>
          </w:tcPr>
          <w:p w14:paraId="600ADA60" w14:textId="77777777" w:rsidR="00F52145" w:rsidRPr="0052026F" w:rsidRDefault="00F52145" w:rsidP="00DF7B2D">
            <w:pPr>
              <w:spacing w:before="120" w:after="120"/>
              <w:rPr>
                <w:rFonts w:ascii="David" w:hAnsi="David" w:cs="David"/>
                <w:rtl/>
              </w:rPr>
            </w:pPr>
            <w:r w:rsidRPr="0052026F">
              <w:rPr>
                <w:rFonts w:ascii="David" w:hAnsi="David" w:cs="David"/>
                <w:rtl/>
              </w:rPr>
              <w:t>אי עמידה במועדים המצוינים במכרז לאיסוף מכונות מאתרי המזמין</w:t>
            </w:r>
          </w:p>
        </w:tc>
        <w:tc>
          <w:tcPr>
            <w:tcW w:w="2928" w:type="dxa"/>
            <w:tcBorders>
              <w:top w:val="nil"/>
              <w:left w:val="nil"/>
              <w:bottom w:val="single" w:sz="4" w:space="0" w:color="auto"/>
              <w:right w:val="single" w:sz="8" w:space="0" w:color="auto"/>
            </w:tcBorders>
            <w:tcMar>
              <w:top w:w="0" w:type="dxa"/>
              <w:left w:w="108" w:type="dxa"/>
              <w:bottom w:w="0" w:type="dxa"/>
              <w:right w:w="108" w:type="dxa"/>
            </w:tcMar>
            <w:hideMark/>
          </w:tcPr>
          <w:p w14:paraId="1B687336" w14:textId="77777777" w:rsidR="00F52145" w:rsidRPr="0052026F" w:rsidRDefault="00F52145" w:rsidP="00DF7B2D">
            <w:pPr>
              <w:spacing w:before="120" w:after="120"/>
              <w:rPr>
                <w:rFonts w:ascii="David" w:hAnsi="David" w:cs="David"/>
                <w:rtl/>
              </w:rPr>
            </w:pPr>
            <w:r w:rsidRPr="0052026F">
              <w:rPr>
                <w:rFonts w:ascii="David" w:hAnsi="David" w:cs="David"/>
                <w:rtl/>
              </w:rPr>
              <w:t>50 ₪ בגין כל יום (יום עבודה), או חלקו, עד ל-2 הימים הראשונים.</w:t>
            </w:r>
          </w:p>
          <w:p w14:paraId="1118AC65" w14:textId="77777777" w:rsidR="00F52145" w:rsidRPr="0052026F" w:rsidRDefault="00F52145" w:rsidP="00DF7B2D">
            <w:pPr>
              <w:spacing w:before="120" w:after="120"/>
              <w:rPr>
                <w:rFonts w:ascii="David" w:hAnsi="David" w:cs="David"/>
                <w:rtl/>
              </w:rPr>
            </w:pPr>
            <w:r w:rsidRPr="0052026F">
              <w:rPr>
                <w:rFonts w:ascii="David" w:hAnsi="David" w:cs="David"/>
                <w:rtl/>
              </w:rPr>
              <w:t>150 ₪ בגין כל יום פיגור נוסף או חלקו, בגין כל מכונה שלא פונתה.</w:t>
            </w:r>
          </w:p>
        </w:tc>
      </w:tr>
      <w:tr w:rsidR="004A58AE" w:rsidRPr="0052026F" w14:paraId="0078F4B5" w14:textId="77777777" w:rsidTr="002F2F2D">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3F3B63" w14:textId="799F956D" w:rsidR="004A58AE" w:rsidRPr="0052026F" w:rsidRDefault="00837A10" w:rsidP="00DF7B2D">
            <w:pPr>
              <w:spacing w:before="120" w:after="120"/>
              <w:jc w:val="center"/>
              <w:rPr>
                <w:rFonts w:ascii="David" w:hAnsi="David" w:cs="David"/>
                <w:rtl/>
              </w:rPr>
            </w:pPr>
            <w:r>
              <w:rPr>
                <w:rFonts w:ascii="David" w:hAnsi="David" w:cs="David" w:hint="cs"/>
                <w:rtl/>
              </w:rPr>
              <w:t>10</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D63C06" w14:textId="2F32B4DB" w:rsidR="004A58AE" w:rsidRPr="0052026F" w:rsidRDefault="004A58AE" w:rsidP="00DF7B2D">
            <w:pPr>
              <w:spacing w:before="120" w:after="120"/>
              <w:rPr>
                <w:rFonts w:ascii="David" w:hAnsi="David" w:cs="David"/>
                <w:rtl/>
              </w:rPr>
            </w:pPr>
            <w:r>
              <w:rPr>
                <w:rFonts w:ascii="David" w:hAnsi="David" w:cs="David" w:hint="cs"/>
                <w:rtl/>
              </w:rPr>
              <w:t>ריבוי תקלות משביתות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C9A413" w14:textId="28762355" w:rsidR="004A58AE" w:rsidRPr="0052026F" w:rsidRDefault="004A58AE" w:rsidP="00DF7B2D">
            <w:pPr>
              <w:spacing w:before="120" w:after="120"/>
              <w:rPr>
                <w:rFonts w:ascii="David" w:hAnsi="David" w:cs="David"/>
                <w:rtl/>
              </w:rPr>
            </w:pPr>
            <w:r>
              <w:rPr>
                <w:rFonts w:ascii="David" w:hAnsi="David" w:cs="David" w:hint="cs"/>
                <w:rtl/>
              </w:rPr>
              <w:t>מעל 3 תקלות משביתות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A823F9" w14:textId="00743B91" w:rsidR="004A58AE" w:rsidRPr="0052026F" w:rsidRDefault="004A58AE" w:rsidP="00DF7B2D">
            <w:pPr>
              <w:spacing w:before="120" w:after="120"/>
              <w:rPr>
                <w:rFonts w:ascii="David" w:hAnsi="David" w:cs="David"/>
                <w:rtl/>
              </w:rPr>
            </w:pPr>
            <w:r>
              <w:rPr>
                <w:rFonts w:ascii="David" w:hAnsi="David" w:cs="David" w:hint="cs"/>
                <w:rtl/>
              </w:rPr>
              <w:t xml:space="preserve">100 ₪ </w:t>
            </w:r>
            <w:r w:rsidR="00394AC6">
              <w:rPr>
                <w:rFonts w:ascii="David" w:hAnsi="David" w:cs="David" w:hint="cs"/>
                <w:rtl/>
              </w:rPr>
              <w:t>בגין כל תקלה נוספת באותו חודש.</w:t>
            </w:r>
          </w:p>
        </w:tc>
      </w:tr>
      <w:tr w:rsidR="004A58AE" w:rsidRPr="0052026F" w14:paraId="700B6F7F" w14:textId="77777777" w:rsidTr="004A58AE">
        <w:trPr>
          <w:trHeight w:val="1208"/>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F36423" w14:textId="46CFC3FF" w:rsidR="004A58AE" w:rsidRDefault="00837A10" w:rsidP="004A58AE">
            <w:pPr>
              <w:spacing w:before="120" w:after="120"/>
              <w:jc w:val="center"/>
              <w:rPr>
                <w:rFonts w:ascii="David" w:hAnsi="David" w:cs="David"/>
                <w:rtl/>
              </w:rPr>
            </w:pPr>
            <w:r>
              <w:rPr>
                <w:rFonts w:ascii="David" w:hAnsi="David" w:cs="David" w:hint="cs"/>
                <w:rtl/>
              </w:rPr>
              <w:t>11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553F26" w14:textId="2C726BF8" w:rsidR="004A58AE" w:rsidRDefault="004A58AE" w:rsidP="004A58AE">
            <w:pPr>
              <w:spacing w:before="120" w:after="120"/>
              <w:rPr>
                <w:rFonts w:ascii="David" w:hAnsi="David" w:cs="David"/>
                <w:rtl/>
              </w:rPr>
            </w:pPr>
            <w:r>
              <w:rPr>
                <w:rFonts w:ascii="David" w:hAnsi="David" w:cs="David" w:hint="cs"/>
                <w:rtl/>
              </w:rPr>
              <w:t>ריבוי תקלות</w:t>
            </w:r>
            <w:r w:rsidR="0068560A">
              <w:rPr>
                <w:rFonts w:ascii="David" w:hAnsi="David" w:cs="David" w:hint="cs"/>
                <w:rtl/>
              </w:rPr>
              <w:t xml:space="preserve"> רגילות</w:t>
            </w:r>
            <w:r>
              <w:rPr>
                <w:rFonts w:ascii="David" w:hAnsi="David" w:cs="David" w:hint="cs"/>
                <w:rtl/>
              </w:rPr>
              <w:t xml:space="preserve"> במדפסת מסוימת</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6463A2" w14:textId="00EF37D5" w:rsidR="004A58AE" w:rsidRDefault="004A58AE" w:rsidP="00B16F52">
            <w:pPr>
              <w:spacing w:before="120" w:after="120"/>
              <w:rPr>
                <w:rFonts w:ascii="David" w:hAnsi="David" w:cs="David"/>
                <w:rtl/>
              </w:rPr>
            </w:pPr>
            <w:r>
              <w:rPr>
                <w:rFonts w:ascii="David" w:hAnsi="David" w:cs="David" w:hint="cs"/>
                <w:rtl/>
              </w:rPr>
              <w:t>מעל 5 תקלות בחודש במדפסת אחת כלשהי</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04EF4A1" w14:textId="534A45E9" w:rsidR="004A58AE" w:rsidRDefault="004A58AE" w:rsidP="004A58AE">
            <w:pPr>
              <w:spacing w:before="120" w:after="120"/>
              <w:rPr>
                <w:rFonts w:ascii="David" w:hAnsi="David" w:cs="David"/>
                <w:rtl/>
              </w:rPr>
            </w:pPr>
            <w:r>
              <w:rPr>
                <w:rFonts w:ascii="David" w:hAnsi="David" w:cs="David" w:hint="cs"/>
                <w:rtl/>
              </w:rPr>
              <w:t xml:space="preserve">75 ₪ </w:t>
            </w:r>
            <w:r w:rsidR="00394AC6">
              <w:rPr>
                <w:rFonts w:ascii="David" w:hAnsi="David" w:cs="David" w:hint="cs"/>
                <w:rtl/>
              </w:rPr>
              <w:t>בגין כל תקלה נוספת באותו חודש.</w:t>
            </w:r>
          </w:p>
        </w:tc>
      </w:tr>
    </w:tbl>
    <w:p w14:paraId="19D7D4F5" w14:textId="77777777" w:rsidR="00F05C60" w:rsidRDefault="00F05C60" w:rsidP="00F52145">
      <w:pPr>
        <w:spacing w:after="240" w:line="276" w:lineRule="auto"/>
        <w:rPr>
          <w:rFonts w:ascii="David" w:hAnsi="David" w:cs="David"/>
          <w:rtl/>
        </w:rPr>
      </w:pPr>
    </w:p>
    <w:p w14:paraId="76FA16C3" w14:textId="43AEA056" w:rsidR="00022D29" w:rsidRPr="00022D29" w:rsidRDefault="00F52145" w:rsidP="00837A10">
      <w:pPr>
        <w:spacing w:after="240" w:line="276" w:lineRule="auto"/>
        <w:ind w:right="142"/>
        <w:rPr>
          <w:rFonts w:ascii="David" w:hAnsi="David" w:cs="David"/>
        </w:rPr>
      </w:pPr>
      <w:r w:rsidRPr="0052026F">
        <w:rPr>
          <w:rFonts w:ascii="David" w:hAnsi="David" w:cs="David"/>
          <w:rtl/>
        </w:rPr>
        <w:t xml:space="preserve">הן ההפרה והן הפיצוי המוסכם יקבעו, בשים לב למהות ההפרה, היקפה </w:t>
      </w:r>
      <w:r w:rsidR="00837A10">
        <w:rPr>
          <w:rFonts w:ascii="David" w:hAnsi="David" w:cs="David" w:hint="cs"/>
          <w:rtl/>
        </w:rPr>
        <w:t>וה</w:t>
      </w:r>
      <w:r w:rsidRPr="0052026F">
        <w:rPr>
          <w:rFonts w:ascii="David" w:hAnsi="David" w:cs="David"/>
          <w:rtl/>
        </w:rPr>
        <w:t>שפעתה על עבודתם התקינה של המזמינים. </w:t>
      </w:r>
      <w:r w:rsidR="00022D29" w:rsidRPr="00022D29">
        <w:rPr>
          <w:rFonts w:ascii="David" w:hAnsi="David" w:cs="David"/>
          <w:rtl/>
        </w:rPr>
        <w:t xml:space="preserve">  </w:t>
      </w:r>
    </w:p>
    <w:p w14:paraId="37DAEB41" w14:textId="77777777" w:rsidR="00022D29" w:rsidRPr="00022D29" w:rsidRDefault="00022D29" w:rsidP="00022D29">
      <w:pPr>
        <w:pStyle w:val="af6"/>
        <w:spacing w:before="240" w:line="276" w:lineRule="auto"/>
        <w:ind w:left="15"/>
        <w:rPr>
          <w:rFonts w:ascii="David" w:hAnsi="David" w:cs="David"/>
          <w:noProof/>
          <w:u w:val="single"/>
          <w:rtl/>
          <w:lang w:val="en-US"/>
        </w:rPr>
      </w:pPr>
    </w:p>
    <w:p w14:paraId="5F41AE3D" w14:textId="32AD1B1C" w:rsidR="00E70E78" w:rsidRDefault="00E70E78">
      <w:pPr>
        <w:bidi w:val="0"/>
        <w:spacing w:line="240" w:lineRule="auto"/>
        <w:jc w:val="left"/>
        <w:rPr>
          <w:rFonts w:ascii="David" w:hAnsi="David" w:cs="David"/>
          <w:b/>
          <w:bCs/>
          <w:caps/>
          <w:spacing w:val="15"/>
          <w:sz w:val="36"/>
          <w:szCs w:val="36"/>
          <w:lang w:val="x-none" w:eastAsia="x-none"/>
        </w:rPr>
      </w:pPr>
      <w:r>
        <w:rPr>
          <w:rFonts w:ascii="David" w:hAnsi="David" w:cs="David"/>
          <w:rtl/>
        </w:rPr>
        <w:br w:type="page"/>
      </w:r>
    </w:p>
    <w:p w14:paraId="04ED8917" w14:textId="42EB7DB0"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59"/>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2EB842B7"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מס' 18/25</w:t>
      </w:r>
      <w:r w:rsidR="00CF23EB" w:rsidRPr="006B2197">
        <w:rPr>
          <w:rFonts w:ascii="David" w:hAnsi="David" w:cs="David"/>
          <w:b/>
          <w:bCs/>
          <w:rtl/>
        </w:rPr>
        <w:t xml:space="preserve">, </w:t>
      </w:r>
      <w:r w:rsidR="00D75B5D">
        <w:rPr>
          <w:rFonts w:ascii="David" w:hAnsi="David" w:cs="David"/>
          <w:b/>
          <w:bCs/>
          <w:rtl/>
        </w:rPr>
        <w:t>לאספקה ותחזוקה של מדפסות</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62FEE290" w14:textId="77777777"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p w14:paraId="40D6E4B7" w14:textId="4D8AB283" w:rsidR="00B669D9" w:rsidRPr="002F2F2D" w:rsidRDefault="00062E74" w:rsidP="002F2F2D">
      <w:pPr>
        <w:pStyle w:val="af6"/>
        <w:numPr>
          <w:ilvl w:val="1"/>
          <w:numId w:val="102"/>
        </w:numPr>
        <w:spacing w:before="240" w:line="276" w:lineRule="auto"/>
        <w:rPr>
          <w:rFonts w:ascii="David" w:eastAsia="Times New Roman" w:hAnsi="David" w:cs="David"/>
          <w:b/>
          <w:bCs/>
          <w:u w:val="single"/>
          <w:lang w:eastAsia="he-IL"/>
        </w:rPr>
      </w:pPr>
      <w:r>
        <w:rPr>
          <w:rFonts w:ascii="David" w:eastAsia="Times New Roman" w:hAnsi="David" w:cs="David" w:hint="cs"/>
          <w:b/>
          <w:bCs/>
          <w:u w:val="single"/>
          <w:rtl/>
          <w:lang w:eastAsia="he-IL"/>
        </w:rPr>
        <w:t>עלות חכירה</w:t>
      </w:r>
      <w:r w:rsidR="002D36E9">
        <w:rPr>
          <w:rFonts w:ascii="David" w:eastAsia="Times New Roman" w:hAnsi="David" w:cs="David" w:hint="cs"/>
          <w:b/>
          <w:bCs/>
          <w:u w:val="single"/>
          <w:rtl/>
          <w:lang w:eastAsia="he-IL"/>
        </w:rPr>
        <w:t xml:space="preserve"> (</w:t>
      </w:r>
      <w:r w:rsidR="002B122D">
        <w:rPr>
          <w:rFonts w:ascii="David" w:eastAsia="Times New Roman" w:hAnsi="David" w:cs="David" w:hint="cs"/>
          <w:b/>
          <w:bCs/>
          <w:u w:val="single"/>
          <w:rtl/>
          <w:lang w:eastAsia="he-IL"/>
        </w:rPr>
        <w:t>55</w:t>
      </w:r>
      <w:r w:rsidR="002D36E9">
        <w:rPr>
          <w:rFonts w:ascii="David" w:eastAsia="Times New Roman" w:hAnsi="David" w:cs="David" w:hint="cs"/>
          <w:b/>
          <w:bCs/>
          <w:u w:val="single"/>
          <w:rtl/>
          <w:lang w:eastAsia="he-IL"/>
        </w:rPr>
        <w:t xml:space="preserve"> נקודות)</w:t>
      </w: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278"/>
        <w:gridCol w:w="1032"/>
        <w:gridCol w:w="1367"/>
        <w:gridCol w:w="1374"/>
        <w:gridCol w:w="3823"/>
      </w:tblGrid>
      <w:tr w:rsidR="002F2F2D" w:rsidRPr="0052026F" w14:paraId="620AAA27"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26E7217A" w14:textId="77777777" w:rsidR="00B669D9" w:rsidRPr="0052026F" w:rsidRDefault="00B669D9" w:rsidP="00DF7B2D">
            <w:pPr>
              <w:spacing w:before="120" w:after="120"/>
              <w:jc w:val="center"/>
              <w:rPr>
                <w:rFonts w:ascii="David" w:hAnsi="David" w:cs="David"/>
                <w:rtl/>
              </w:rPr>
            </w:pPr>
            <w:r>
              <w:rPr>
                <w:rFonts w:ascii="David" w:hAnsi="David" w:cs="David" w:hint="cs"/>
                <w:b/>
                <w:bCs/>
                <w:rtl/>
              </w:rPr>
              <w:t>סוג מדפסת</w:t>
            </w:r>
          </w:p>
        </w:tc>
        <w:tc>
          <w:tcPr>
            <w:tcW w:w="1313" w:type="dxa"/>
            <w:shd w:val="clear" w:color="auto" w:fill="BFBFBF"/>
            <w:tcMar>
              <w:top w:w="0" w:type="dxa"/>
              <w:left w:w="108" w:type="dxa"/>
              <w:bottom w:w="0" w:type="dxa"/>
              <w:right w:w="108" w:type="dxa"/>
            </w:tcMar>
            <w:vAlign w:val="center"/>
            <w:hideMark/>
          </w:tcPr>
          <w:p w14:paraId="0BFC1BDE" w14:textId="77777777" w:rsidR="00B669D9" w:rsidRDefault="00B669D9" w:rsidP="00DF7B2D">
            <w:pPr>
              <w:spacing w:before="120" w:after="120"/>
              <w:jc w:val="center"/>
              <w:rPr>
                <w:rFonts w:ascii="David" w:hAnsi="David" w:cs="David"/>
                <w:b/>
                <w:bCs/>
                <w:rtl/>
              </w:rPr>
            </w:pPr>
            <w:r>
              <w:rPr>
                <w:rFonts w:ascii="David" w:hAnsi="David" w:cs="David" w:hint="cs"/>
                <w:b/>
                <w:bCs/>
                <w:rtl/>
              </w:rPr>
              <w:t>מחיר חכירה חודשי קבוע</w:t>
            </w:r>
          </w:p>
          <w:p w14:paraId="61C5BF41" w14:textId="77777777" w:rsidR="00B669D9" w:rsidRPr="0052026F" w:rsidRDefault="00B669D9" w:rsidP="00DF7B2D">
            <w:pPr>
              <w:spacing w:before="120" w:after="120"/>
              <w:jc w:val="center"/>
              <w:rPr>
                <w:rFonts w:ascii="David" w:hAnsi="David" w:cs="David"/>
                <w:rtl/>
              </w:rPr>
            </w:pPr>
            <w:r>
              <w:rPr>
                <w:rFonts w:ascii="David" w:hAnsi="David" w:cs="David" w:hint="cs"/>
                <w:rtl/>
              </w:rPr>
              <w:t>(</w:t>
            </w:r>
            <w:r>
              <w:rPr>
                <w:rFonts w:ascii="David" w:hAnsi="David" w:cs="David"/>
              </w:rPr>
              <w:t>A</w:t>
            </w:r>
            <w:r>
              <w:rPr>
                <w:rFonts w:ascii="David" w:hAnsi="David" w:cs="David" w:hint="cs"/>
                <w:rtl/>
              </w:rPr>
              <w:t>)</w:t>
            </w:r>
          </w:p>
        </w:tc>
        <w:tc>
          <w:tcPr>
            <w:tcW w:w="1696" w:type="dxa"/>
            <w:shd w:val="clear" w:color="auto" w:fill="BFBFBF"/>
            <w:tcMar>
              <w:top w:w="0" w:type="dxa"/>
              <w:left w:w="108" w:type="dxa"/>
              <w:bottom w:w="0" w:type="dxa"/>
              <w:right w:w="108" w:type="dxa"/>
            </w:tcMar>
            <w:vAlign w:val="center"/>
            <w:hideMark/>
          </w:tcPr>
          <w:p w14:paraId="7A4715DF" w14:textId="5CE4DF14" w:rsidR="00B669D9" w:rsidRDefault="00B669D9" w:rsidP="00B16F52">
            <w:pPr>
              <w:spacing w:before="120" w:after="120"/>
              <w:jc w:val="center"/>
              <w:rPr>
                <w:rFonts w:ascii="David" w:hAnsi="David" w:cs="David"/>
                <w:rtl/>
              </w:rPr>
            </w:pPr>
            <w:r>
              <w:rPr>
                <w:rFonts w:ascii="David" w:hAnsi="David" w:cs="David" w:hint="cs"/>
                <w:b/>
                <w:bCs/>
                <w:rtl/>
              </w:rPr>
              <w:t>מחיר פעימה ש/ל לעמוד</w:t>
            </w:r>
            <w:r w:rsidR="00D87E3C">
              <w:rPr>
                <w:rFonts w:ascii="David" w:hAnsi="David" w:cstheme="minorBidi"/>
              </w:rPr>
              <w:t xml:space="preserve">A4 </w:t>
            </w:r>
            <w:r>
              <w:rPr>
                <w:rFonts w:ascii="David" w:hAnsi="David" w:cs="David" w:hint="cs"/>
                <w:rtl/>
              </w:rPr>
              <w:t>(</w:t>
            </w:r>
            <w:r>
              <w:rPr>
                <w:rFonts w:ascii="David" w:hAnsi="David" w:cs="David"/>
              </w:rPr>
              <w:t>B</w:t>
            </w:r>
            <w:r>
              <w:rPr>
                <w:rFonts w:ascii="David" w:hAnsi="David" w:cs="David" w:hint="cs"/>
                <w:rtl/>
              </w:rPr>
              <w:t>)</w:t>
            </w:r>
          </w:p>
          <w:p w14:paraId="141F167B" w14:textId="77777777" w:rsidR="00B669D9" w:rsidRPr="0052026F" w:rsidRDefault="00B669D9" w:rsidP="00DF7B2D">
            <w:pPr>
              <w:spacing w:before="120" w:after="120"/>
              <w:jc w:val="center"/>
              <w:rPr>
                <w:rFonts w:ascii="David" w:hAnsi="David" w:cs="David"/>
                <w:rtl/>
              </w:rPr>
            </w:pPr>
            <w:r>
              <w:rPr>
                <w:rFonts w:ascii="David" w:hAnsi="David" w:cs="David" w:hint="cs"/>
                <w:rtl/>
              </w:rPr>
              <w:t>בש"ח ללא מע"מ</w:t>
            </w:r>
          </w:p>
        </w:tc>
        <w:tc>
          <w:tcPr>
            <w:tcW w:w="2042" w:type="dxa"/>
            <w:shd w:val="clear" w:color="auto" w:fill="BFBFBF"/>
            <w:tcMar>
              <w:top w:w="0" w:type="dxa"/>
              <w:left w:w="108" w:type="dxa"/>
              <w:bottom w:w="0" w:type="dxa"/>
              <w:right w:w="108" w:type="dxa"/>
            </w:tcMar>
            <w:vAlign w:val="center"/>
            <w:hideMark/>
          </w:tcPr>
          <w:p w14:paraId="31BAE273" w14:textId="77777777" w:rsidR="00E92805" w:rsidRDefault="00B669D9" w:rsidP="00DF7B2D">
            <w:pPr>
              <w:spacing w:before="120" w:after="120"/>
              <w:jc w:val="center"/>
              <w:rPr>
                <w:rFonts w:ascii="David" w:hAnsi="David" w:cs="David"/>
              </w:rPr>
            </w:pPr>
            <w:r w:rsidRPr="00391E52">
              <w:rPr>
                <w:rFonts w:ascii="David" w:hAnsi="David" w:cs="David" w:hint="cs"/>
                <w:b/>
                <w:bCs/>
                <w:rtl/>
              </w:rPr>
              <w:t>מחיר פעימה צבעוני לעמוד</w:t>
            </w:r>
            <w:r>
              <w:rPr>
                <w:rFonts w:ascii="David" w:hAnsi="David" w:cs="David" w:hint="cs"/>
                <w:rtl/>
              </w:rPr>
              <w:t xml:space="preserve"> </w:t>
            </w:r>
            <w:r w:rsidR="00D87E3C">
              <w:rPr>
                <w:rFonts w:ascii="David" w:hAnsi="David" w:cstheme="minorBidi"/>
              </w:rPr>
              <w:t>A4</w:t>
            </w:r>
            <w:r w:rsidR="00D87E3C">
              <w:rPr>
                <w:rFonts w:ascii="David" w:hAnsi="David" w:cs="David" w:hint="cs"/>
                <w:rtl/>
              </w:rPr>
              <w:t xml:space="preserve"> </w:t>
            </w:r>
            <w:r>
              <w:rPr>
                <w:rFonts w:ascii="David" w:hAnsi="David" w:cs="David" w:hint="cs"/>
                <w:rtl/>
              </w:rPr>
              <w:t>(</w:t>
            </w:r>
            <w:r>
              <w:rPr>
                <w:rFonts w:ascii="David" w:hAnsi="David" w:cs="David"/>
              </w:rPr>
              <w:t>C</w:t>
            </w:r>
            <w:r>
              <w:rPr>
                <w:rFonts w:ascii="David" w:hAnsi="David" w:cs="David" w:hint="cs"/>
                <w:rtl/>
              </w:rPr>
              <w:t>)</w:t>
            </w:r>
          </w:p>
          <w:p w14:paraId="07AE39F0" w14:textId="698E2E7E" w:rsidR="00B669D9" w:rsidRPr="002F2F2D" w:rsidRDefault="00B669D9" w:rsidP="00DF7B2D">
            <w:pPr>
              <w:spacing w:before="120" w:after="120"/>
              <w:jc w:val="center"/>
              <w:rPr>
                <w:rFonts w:ascii="David" w:hAnsi="David" w:cstheme="minorBidi"/>
                <w:b/>
                <w:bCs/>
                <w:rtl/>
                <w:lang w:bidi="ar-AE"/>
              </w:rPr>
            </w:pPr>
            <w:r>
              <w:rPr>
                <w:rFonts w:ascii="David" w:hAnsi="David" w:cs="David"/>
              </w:rPr>
              <w:t xml:space="preserve"> </w:t>
            </w:r>
            <w:r>
              <w:rPr>
                <w:rFonts w:ascii="David" w:hAnsi="David" w:cs="David" w:hint="cs"/>
                <w:rtl/>
              </w:rPr>
              <w:t>בש"ח ללא מע"מ</w:t>
            </w:r>
          </w:p>
        </w:tc>
        <w:tc>
          <w:tcPr>
            <w:tcW w:w="2320" w:type="dxa"/>
            <w:shd w:val="clear" w:color="auto" w:fill="BFBFBF"/>
          </w:tcPr>
          <w:p w14:paraId="7E6FDB55" w14:textId="651C97C7" w:rsidR="00B669D9" w:rsidRPr="00837A10" w:rsidRDefault="00B669D9" w:rsidP="009928B6">
            <w:pPr>
              <w:spacing w:before="120" w:after="120"/>
              <w:jc w:val="center"/>
              <w:rPr>
                <w:rFonts w:ascii="David" w:hAnsi="David" w:cs="David"/>
                <w:b/>
                <w:bCs/>
              </w:rPr>
            </w:pPr>
            <w:r w:rsidRPr="00837A10">
              <w:rPr>
                <w:rFonts w:ascii="David" w:hAnsi="David" w:cs="David" w:hint="cs"/>
                <w:b/>
                <w:bCs/>
                <w:rtl/>
              </w:rPr>
              <w:t>סה"כ מחיר</w:t>
            </w:r>
            <w:r w:rsidR="00E4691A" w:rsidRPr="00837A10">
              <w:rPr>
                <w:rFonts w:ascii="David" w:hAnsi="David" w:cs="David" w:hint="cs"/>
                <w:b/>
                <w:bCs/>
                <w:rtl/>
              </w:rPr>
              <w:t xml:space="preserve"> </w:t>
            </w:r>
            <w:r w:rsidR="00E4691A" w:rsidRPr="00837A10">
              <w:rPr>
                <w:rFonts w:ascii="David" w:hAnsi="David" w:cs="David" w:hint="eastAsia"/>
                <w:b/>
                <w:bCs/>
                <w:u w:val="single"/>
                <w:rtl/>
              </w:rPr>
              <w:t>משוקלל</w:t>
            </w:r>
            <w:r w:rsidRPr="00837A10">
              <w:rPr>
                <w:rFonts w:ascii="David" w:hAnsi="David" w:cs="David" w:hint="cs"/>
                <w:b/>
                <w:bCs/>
                <w:rtl/>
              </w:rPr>
              <w:t xml:space="preserve"> בש"ח ללא מע"מ</w:t>
            </w:r>
            <w:r w:rsidR="008A7D42" w:rsidRPr="00837A10">
              <w:rPr>
                <w:rFonts w:ascii="David" w:hAnsi="David" w:cs="David"/>
                <w:b/>
                <w:bCs/>
                <w:rtl/>
              </w:rPr>
              <w:br/>
            </w:r>
            <w:r w:rsidR="008A7D42" w:rsidRPr="00837A10">
              <w:rPr>
                <w:rFonts w:ascii="David" w:hAnsi="David" w:cs="David"/>
                <w:b/>
                <w:bCs/>
              </w:rPr>
              <w:t xml:space="preserve">(1) </w:t>
            </w:r>
            <w:ins w:id="82" w:author="Maroon ." w:date="2025-06-28T13:11:00Z">
              <w:r w:rsidR="00AA7B33" w:rsidRPr="00AA7B33">
                <w:rPr>
                  <w:rFonts w:ascii="David" w:hAnsi="David" w:cs="David"/>
                </w:rPr>
                <w:t>A+B*1200+C*1600</w:t>
              </w:r>
            </w:ins>
            <w:del w:id="83" w:author="Maroon ." w:date="2025-06-28T13:11:00Z">
              <w:r w:rsidR="008A7D42" w:rsidRPr="00837A10" w:rsidDel="00AA7B33">
                <w:rPr>
                  <w:rFonts w:ascii="David" w:hAnsi="David" w:cs="David"/>
                </w:rPr>
                <w:delText>A</w:delText>
              </w:r>
              <w:r w:rsidR="00E92805" w:rsidRPr="00837A10" w:rsidDel="00AA7B33">
                <w:rPr>
                  <w:rFonts w:ascii="David" w:hAnsi="David" w:cs="David"/>
                </w:rPr>
                <w:delText>*2</w:delText>
              </w:r>
              <w:r w:rsidR="008A7D42" w:rsidRPr="00837A10" w:rsidDel="00AA7B33">
                <w:rPr>
                  <w:rFonts w:ascii="David" w:hAnsi="David" w:cs="David"/>
                </w:rPr>
                <w:delText>+B*</w:delText>
              </w:r>
              <w:r w:rsidR="00E92805" w:rsidRPr="00837A10" w:rsidDel="00AA7B33">
                <w:rPr>
                  <w:rFonts w:ascii="David" w:hAnsi="David" w:cs="David"/>
                </w:rPr>
                <w:delText>1200</w:delText>
              </w:r>
              <w:r w:rsidR="008A7D42" w:rsidRPr="00837A10" w:rsidDel="00AA7B33">
                <w:rPr>
                  <w:rFonts w:ascii="David" w:hAnsi="David" w:cs="David"/>
                </w:rPr>
                <w:delText>+C*</w:delText>
              </w:r>
              <w:r w:rsidR="00E92805" w:rsidRPr="00837A10" w:rsidDel="00AA7B33">
                <w:rPr>
                  <w:rFonts w:ascii="David" w:hAnsi="David" w:cs="David"/>
                </w:rPr>
                <w:delText>1600</w:delText>
              </w:r>
            </w:del>
          </w:p>
          <w:p w14:paraId="657F5C74" w14:textId="49648EB0" w:rsidR="008A7D42" w:rsidRPr="00837A10" w:rsidRDefault="008A7D42" w:rsidP="002F2F2D">
            <w:pPr>
              <w:bidi w:val="0"/>
              <w:spacing w:before="120" w:after="120"/>
              <w:jc w:val="left"/>
              <w:rPr>
                <w:rFonts w:ascii="David" w:hAnsi="David" w:cs="David"/>
                <w:b/>
                <w:bCs/>
              </w:rPr>
            </w:pPr>
            <w:r w:rsidRPr="00837A10">
              <w:rPr>
                <w:rFonts w:ascii="David" w:hAnsi="David" w:cs="David"/>
                <w:b/>
                <w:bCs/>
              </w:rPr>
              <w:t xml:space="preserve">(2) </w:t>
            </w:r>
            <w:ins w:id="84" w:author="Maroon ." w:date="2025-06-28T13:11:00Z">
              <w:r w:rsidR="00F97C47" w:rsidRPr="00F97C47">
                <w:rPr>
                  <w:rFonts w:ascii="David" w:hAnsi="David" w:cs="David"/>
                </w:rPr>
                <w:t>A*2+B*1600+C*2400</w:t>
              </w:r>
            </w:ins>
            <w:del w:id="85" w:author="Maroon ." w:date="2025-06-28T13:11:00Z">
              <w:r w:rsidRPr="00837A10" w:rsidDel="00F97C47">
                <w:rPr>
                  <w:rFonts w:ascii="David" w:hAnsi="David" w:cs="David"/>
                </w:rPr>
                <w:delText>A+B*</w:delText>
              </w:r>
              <w:r w:rsidR="00E92805" w:rsidRPr="00837A10" w:rsidDel="00F97C47">
                <w:rPr>
                  <w:rFonts w:ascii="David" w:hAnsi="David" w:cs="David"/>
                </w:rPr>
                <w:delText>1600</w:delText>
              </w:r>
              <w:r w:rsidRPr="00837A10" w:rsidDel="00F97C47">
                <w:rPr>
                  <w:rFonts w:ascii="David" w:hAnsi="David" w:cs="David"/>
                </w:rPr>
                <w:delText>+C</w:delText>
              </w:r>
              <w:r w:rsidR="00E92805" w:rsidRPr="00837A10" w:rsidDel="00F97C47">
                <w:rPr>
                  <w:rFonts w:ascii="David" w:hAnsi="David" w:cs="David"/>
                </w:rPr>
                <w:delText>*2400</w:delText>
              </w:r>
            </w:del>
          </w:p>
        </w:tc>
      </w:tr>
      <w:tr w:rsidR="00E92805" w:rsidRPr="0052026F" w14:paraId="221A243D" w14:textId="77777777" w:rsidTr="002F2F2D">
        <w:trPr>
          <w:trHeight w:val="609"/>
        </w:trPr>
        <w:tc>
          <w:tcPr>
            <w:tcW w:w="1503" w:type="dxa"/>
            <w:tcMar>
              <w:top w:w="0" w:type="dxa"/>
              <w:left w:w="108" w:type="dxa"/>
              <w:bottom w:w="0" w:type="dxa"/>
              <w:right w:w="108" w:type="dxa"/>
            </w:tcMar>
          </w:tcPr>
          <w:p w14:paraId="4E2E761B" w14:textId="77752EDB" w:rsidR="00B669D9" w:rsidRPr="0052026F" w:rsidRDefault="00B669D9" w:rsidP="00DF7B2D">
            <w:pPr>
              <w:spacing w:before="120" w:after="120"/>
              <w:jc w:val="center"/>
              <w:rPr>
                <w:rFonts w:ascii="David" w:hAnsi="David" w:cs="David"/>
                <w:rtl/>
              </w:rPr>
            </w:pPr>
            <w:r>
              <w:rPr>
                <w:rFonts w:ascii="David" w:hAnsi="David" w:cs="David" w:hint="cs"/>
                <w:rtl/>
              </w:rPr>
              <w:t>מדפסת אישית</w:t>
            </w:r>
            <w:r w:rsidR="00332C06">
              <w:rPr>
                <w:rFonts w:ascii="David" w:hAnsi="David" w:cs="David" w:hint="cs"/>
                <w:rtl/>
              </w:rPr>
              <w:t xml:space="preserve"> (1)</w:t>
            </w:r>
          </w:p>
        </w:tc>
        <w:tc>
          <w:tcPr>
            <w:tcW w:w="1313" w:type="dxa"/>
            <w:tcMar>
              <w:top w:w="0" w:type="dxa"/>
              <w:left w:w="108" w:type="dxa"/>
              <w:bottom w:w="0" w:type="dxa"/>
              <w:right w:w="108" w:type="dxa"/>
            </w:tcMar>
          </w:tcPr>
          <w:p w14:paraId="6775BEC6" w14:textId="77777777" w:rsidR="00B669D9" w:rsidRPr="0052026F" w:rsidRDefault="00B669D9" w:rsidP="00DF7B2D">
            <w:pPr>
              <w:spacing w:before="120" w:after="120"/>
              <w:rPr>
                <w:rFonts w:ascii="David" w:hAnsi="David" w:cs="David"/>
                <w:rtl/>
              </w:rPr>
            </w:pPr>
          </w:p>
        </w:tc>
        <w:tc>
          <w:tcPr>
            <w:tcW w:w="1696" w:type="dxa"/>
            <w:tcMar>
              <w:top w:w="0" w:type="dxa"/>
              <w:left w:w="108" w:type="dxa"/>
              <w:bottom w:w="0" w:type="dxa"/>
              <w:right w:w="108" w:type="dxa"/>
            </w:tcMar>
          </w:tcPr>
          <w:p w14:paraId="2B24B162" w14:textId="77777777" w:rsidR="00B669D9" w:rsidRPr="0052026F" w:rsidRDefault="00B669D9" w:rsidP="00DF7B2D">
            <w:pPr>
              <w:spacing w:before="120" w:after="120"/>
              <w:rPr>
                <w:rFonts w:ascii="David" w:hAnsi="David" w:cs="David"/>
                <w:rtl/>
              </w:rPr>
            </w:pPr>
          </w:p>
        </w:tc>
        <w:tc>
          <w:tcPr>
            <w:tcW w:w="2042" w:type="dxa"/>
            <w:tcMar>
              <w:top w:w="0" w:type="dxa"/>
              <w:left w:w="108" w:type="dxa"/>
              <w:bottom w:w="0" w:type="dxa"/>
              <w:right w:w="108" w:type="dxa"/>
            </w:tcMar>
          </w:tcPr>
          <w:p w14:paraId="39B5D551" w14:textId="77777777" w:rsidR="00B669D9" w:rsidRPr="0052026F" w:rsidRDefault="00B669D9" w:rsidP="00DF7B2D">
            <w:pPr>
              <w:spacing w:before="120" w:after="120"/>
              <w:rPr>
                <w:rFonts w:ascii="David" w:hAnsi="David" w:cs="David"/>
                <w:rtl/>
              </w:rPr>
            </w:pPr>
          </w:p>
        </w:tc>
        <w:tc>
          <w:tcPr>
            <w:tcW w:w="2320" w:type="dxa"/>
            <w:shd w:val="clear" w:color="auto" w:fill="auto"/>
          </w:tcPr>
          <w:p w14:paraId="0FC560AA" w14:textId="061C632E" w:rsidR="00B669D9" w:rsidRPr="00837A10" w:rsidRDefault="00B669D9" w:rsidP="002F2F2D">
            <w:pPr>
              <w:bidi w:val="0"/>
              <w:spacing w:before="120" w:after="120"/>
              <w:rPr>
                <w:rFonts w:ascii="David" w:hAnsi="David" w:cs="David"/>
                <w:rtl/>
              </w:rPr>
            </w:pPr>
          </w:p>
        </w:tc>
      </w:tr>
      <w:tr w:rsidR="00E92805" w:rsidRPr="0052026F" w14:paraId="752D8285" w14:textId="77777777" w:rsidTr="002F2F2D">
        <w:trPr>
          <w:trHeight w:val="635"/>
        </w:trPr>
        <w:tc>
          <w:tcPr>
            <w:tcW w:w="1503" w:type="dxa"/>
            <w:tcMar>
              <w:top w:w="0" w:type="dxa"/>
              <w:left w:w="108" w:type="dxa"/>
              <w:bottom w:w="0" w:type="dxa"/>
              <w:right w:w="108" w:type="dxa"/>
            </w:tcMar>
          </w:tcPr>
          <w:p w14:paraId="5FED00C4" w14:textId="0F99BA54" w:rsidR="004B7464" w:rsidRPr="0052026F" w:rsidRDefault="004B7464" w:rsidP="004B7464">
            <w:pPr>
              <w:spacing w:before="120" w:after="120"/>
              <w:jc w:val="center"/>
              <w:rPr>
                <w:rFonts w:ascii="David" w:hAnsi="David" w:cs="David"/>
                <w:rtl/>
              </w:rPr>
            </w:pPr>
            <w:r>
              <w:rPr>
                <w:rFonts w:ascii="David" w:hAnsi="David" w:cs="David" w:hint="cs"/>
                <w:rtl/>
              </w:rPr>
              <w:t>מדפסת מחלקתית (2)</w:t>
            </w:r>
          </w:p>
        </w:tc>
        <w:tc>
          <w:tcPr>
            <w:tcW w:w="1313" w:type="dxa"/>
            <w:tcMar>
              <w:top w:w="0" w:type="dxa"/>
              <w:left w:w="108" w:type="dxa"/>
              <w:bottom w:w="0" w:type="dxa"/>
              <w:right w:w="108" w:type="dxa"/>
            </w:tcMar>
          </w:tcPr>
          <w:p w14:paraId="2243396B" w14:textId="77777777" w:rsidR="004B7464" w:rsidRPr="0052026F" w:rsidRDefault="004B7464" w:rsidP="004B7464">
            <w:pPr>
              <w:spacing w:before="120" w:after="120"/>
              <w:rPr>
                <w:rFonts w:ascii="David" w:hAnsi="David" w:cs="David"/>
                <w:rtl/>
              </w:rPr>
            </w:pPr>
          </w:p>
        </w:tc>
        <w:tc>
          <w:tcPr>
            <w:tcW w:w="1696" w:type="dxa"/>
            <w:tcMar>
              <w:top w:w="0" w:type="dxa"/>
              <w:left w:w="108" w:type="dxa"/>
              <w:bottom w:w="0" w:type="dxa"/>
              <w:right w:w="108" w:type="dxa"/>
            </w:tcMar>
          </w:tcPr>
          <w:p w14:paraId="07FE8C06" w14:textId="77777777" w:rsidR="004B7464" w:rsidRPr="0052026F" w:rsidRDefault="004B7464" w:rsidP="004B7464">
            <w:pPr>
              <w:spacing w:before="120" w:after="120"/>
              <w:rPr>
                <w:rFonts w:ascii="David" w:hAnsi="David" w:cs="David"/>
                <w:rtl/>
              </w:rPr>
            </w:pPr>
          </w:p>
        </w:tc>
        <w:tc>
          <w:tcPr>
            <w:tcW w:w="2042" w:type="dxa"/>
            <w:tcMar>
              <w:top w:w="0" w:type="dxa"/>
              <w:left w:w="108" w:type="dxa"/>
              <w:bottom w:w="0" w:type="dxa"/>
              <w:right w:w="108" w:type="dxa"/>
            </w:tcMar>
          </w:tcPr>
          <w:p w14:paraId="4B4E86F7" w14:textId="77777777" w:rsidR="004B7464" w:rsidRPr="0052026F" w:rsidRDefault="004B7464" w:rsidP="004B7464">
            <w:pPr>
              <w:spacing w:before="120" w:after="120"/>
              <w:rPr>
                <w:rFonts w:ascii="David" w:hAnsi="David" w:cs="David"/>
                <w:rtl/>
              </w:rPr>
            </w:pPr>
          </w:p>
        </w:tc>
        <w:tc>
          <w:tcPr>
            <w:tcW w:w="2320" w:type="dxa"/>
            <w:shd w:val="clear" w:color="auto" w:fill="auto"/>
          </w:tcPr>
          <w:p w14:paraId="1E9C81D5" w14:textId="67A9B155" w:rsidR="004B7464" w:rsidRPr="002F2F2D" w:rsidRDefault="004B7464" w:rsidP="002F2F2D">
            <w:pPr>
              <w:bidi w:val="0"/>
              <w:spacing w:before="120" w:after="120"/>
              <w:rPr>
                <w:rFonts w:ascii="David" w:hAnsi="David" w:cs="David"/>
                <w:highlight w:val="yellow"/>
                <w:rtl/>
              </w:rPr>
            </w:pPr>
          </w:p>
        </w:tc>
      </w:tr>
      <w:tr w:rsidR="00E92805" w:rsidRPr="0052026F" w14:paraId="27DF80DF" w14:textId="77777777" w:rsidTr="002F2F2D">
        <w:trPr>
          <w:trHeight w:val="433"/>
        </w:trPr>
        <w:tc>
          <w:tcPr>
            <w:tcW w:w="6554" w:type="dxa"/>
            <w:gridSpan w:val="4"/>
            <w:tcMar>
              <w:top w:w="0" w:type="dxa"/>
              <w:left w:w="108" w:type="dxa"/>
              <w:bottom w:w="0" w:type="dxa"/>
              <w:right w:w="108" w:type="dxa"/>
            </w:tcMar>
          </w:tcPr>
          <w:p w14:paraId="6DF526B8" w14:textId="6C5AA67C" w:rsidR="004B7464" w:rsidRPr="00391E52" w:rsidRDefault="004B7464" w:rsidP="004B7464">
            <w:pPr>
              <w:spacing w:before="120" w:after="120"/>
              <w:jc w:val="center"/>
              <w:rPr>
                <w:rFonts w:ascii="David" w:hAnsi="David" w:cs="David"/>
                <w:b/>
                <w:bCs/>
                <w:rtl/>
              </w:rPr>
            </w:pPr>
            <w:r w:rsidRPr="00391E52">
              <w:rPr>
                <w:rFonts w:ascii="David" w:hAnsi="David" w:cs="David" w:hint="cs"/>
                <w:b/>
                <w:bCs/>
                <w:rtl/>
              </w:rPr>
              <w:t>סה"כ מחיר</w:t>
            </w:r>
            <w:r w:rsidR="00E4691A">
              <w:rPr>
                <w:rFonts w:ascii="David" w:hAnsi="David" w:cs="David" w:hint="cs"/>
                <w:b/>
                <w:bCs/>
                <w:rtl/>
              </w:rPr>
              <w:t xml:space="preserve"> </w:t>
            </w:r>
            <w:r w:rsidR="00E4691A" w:rsidRPr="002F2F2D">
              <w:rPr>
                <w:rFonts w:ascii="David" w:hAnsi="David" w:cs="David" w:hint="eastAsia"/>
                <w:b/>
                <w:bCs/>
                <w:u w:val="single"/>
                <w:rtl/>
              </w:rPr>
              <w:t>משוקלל</w:t>
            </w:r>
            <w:r w:rsidR="00E4691A" w:rsidRPr="002F2F2D">
              <w:rPr>
                <w:rFonts w:ascii="David" w:hAnsi="David" w:cs="David"/>
                <w:b/>
                <w:bCs/>
                <w:u w:val="single"/>
                <w:rtl/>
              </w:rPr>
              <w:t xml:space="preserve"> </w:t>
            </w:r>
            <w:r w:rsidR="00E4691A" w:rsidRPr="002F2F2D">
              <w:rPr>
                <w:rFonts w:ascii="David" w:hAnsi="David" w:cs="David" w:hint="eastAsia"/>
                <w:b/>
                <w:bCs/>
                <w:u w:val="single"/>
                <w:rtl/>
              </w:rPr>
              <w:t>לתיחור</w:t>
            </w:r>
            <w:r w:rsidRPr="00391E52">
              <w:rPr>
                <w:rFonts w:ascii="David" w:hAnsi="David" w:cs="David" w:hint="cs"/>
                <w:b/>
                <w:bCs/>
                <w:rtl/>
              </w:rPr>
              <w:t xml:space="preserve"> בש"ח ללא מע"מ</w:t>
            </w:r>
          </w:p>
        </w:tc>
        <w:tc>
          <w:tcPr>
            <w:tcW w:w="2320" w:type="dxa"/>
          </w:tcPr>
          <w:p w14:paraId="70DB4B2A" w14:textId="77777777" w:rsidR="004B7464" w:rsidRPr="0052026F" w:rsidRDefault="004B7464" w:rsidP="004B7464">
            <w:pPr>
              <w:spacing w:before="120" w:after="120"/>
              <w:rPr>
                <w:rFonts w:ascii="David" w:hAnsi="David" w:cs="David"/>
                <w:rtl/>
              </w:rPr>
            </w:pPr>
          </w:p>
        </w:tc>
      </w:tr>
    </w:tbl>
    <w:p w14:paraId="447DD2E3" w14:textId="77777777" w:rsidR="00376123" w:rsidRPr="00975956" w:rsidRDefault="00376123" w:rsidP="002044B9">
      <w:pPr>
        <w:pStyle w:val="af6"/>
        <w:numPr>
          <w:ilvl w:val="0"/>
          <w:numId w:val="167"/>
        </w:numPr>
        <w:spacing w:before="240" w:line="276" w:lineRule="auto"/>
        <w:rPr>
          <w:rFonts w:ascii="David" w:hAnsi="David" w:cs="David"/>
        </w:rPr>
      </w:pPr>
      <w:r w:rsidRPr="00B16F52">
        <w:rPr>
          <w:rFonts w:ascii="David" w:hAnsi="David" w:cs="David" w:hint="eastAsia"/>
          <w:rtl/>
        </w:rPr>
        <w:t>פעימ</w:t>
      </w:r>
      <w:r>
        <w:rPr>
          <w:rFonts w:ascii="David" w:hAnsi="David" w:cs="David" w:hint="cs"/>
          <w:rtl/>
        </w:rPr>
        <w:t>ה אחת</w:t>
      </w:r>
      <w:r w:rsidRPr="00975956">
        <w:rPr>
          <w:rFonts w:ascii="David" w:hAnsi="David" w:cs="David"/>
          <w:rtl/>
        </w:rPr>
        <w:t xml:space="preserve"> לדף </w:t>
      </w:r>
      <w:r w:rsidRPr="00975956">
        <w:rPr>
          <w:rFonts w:ascii="David" w:hAnsi="David" w:cs="David"/>
        </w:rPr>
        <w:t>A</w:t>
      </w:r>
      <w:r w:rsidRPr="00975956">
        <w:rPr>
          <w:rFonts w:ascii="David" w:hAnsi="David" w:cs="David"/>
          <w:lang w:val="en-US"/>
        </w:rPr>
        <w:t>3</w:t>
      </w:r>
      <w:r w:rsidRPr="00975956">
        <w:rPr>
          <w:rFonts w:ascii="David" w:hAnsi="David" w:cs="David"/>
          <w:rtl/>
          <w:lang w:val="en-US"/>
        </w:rPr>
        <w:t xml:space="preserve"> </w:t>
      </w:r>
      <w:r>
        <w:rPr>
          <w:rFonts w:ascii="David" w:hAnsi="David" w:cs="David" w:hint="cs"/>
          <w:rtl/>
          <w:lang w:val="en-US"/>
        </w:rPr>
        <w:t>ת</w:t>
      </w:r>
      <w:r w:rsidRPr="00975956">
        <w:rPr>
          <w:rFonts w:ascii="David" w:hAnsi="David" w:cs="David" w:hint="eastAsia"/>
          <w:rtl/>
          <w:lang w:val="en-US"/>
        </w:rPr>
        <w:t>חושב</w:t>
      </w:r>
      <w:r w:rsidRPr="00975956">
        <w:rPr>
          <w:rFonts w:ascii="David" w:hAnsi="David" w:cs="David"/>
          <w:rtl/>
          <w:lang w:val="en-US"/>
        </w:rPr>
        <w:t xml:space="preserve"> כ-2 פעימות </w:t>
      </w:r>
      <w:r w:rsidRPr="00975956">
        <w:rPr>
          <w:rFonts w:ascii="David" w:hAnsi="David" w:cs="David"/>
          <w:lang w:val="en-US"/>
        </w:rPr>
        <w:t>A4</w:t>
      </w:r>
    </w:p>
    <w:p w14:paraId="2A101E91" w14:textId="77777777" w:rsidR="00376123" w:rsidRPr="002F2F2D" w:rsidRDefault="00376123" w:rsidP="002044B9">
      <w:pPr>
        <w:pStyle w:val="af6"/>
        <w:numPr>
          <w:ilvl w:val="0"/>
          <w:numId w:val="167"/>
        </w:numPr>
        <w:spacing w:before="240" w:line="276" w:lineRule="auto"/>
        <w:rPr>
          <w:rFonts w:ascii="David" w:hAnsi="David" w:cs="David"/>
          <w:rtl/>
        </w:rPr>
      </w:pPr>
      <w:r w:rsidRPr="00975956">
        <w:rPr>
          <w:rFonts w:ascii="David" w:hAnsi="David" w:cs="David" w:hint="eastAsia"/>
          <w:rtl/>
        </w:rPr>
        <w:t>הדפסה</w:t>
      </w:r>
      <w:r w:rsidRPr="00975956">
        <w:rPr>
          <w:rFonts w:ascii="David" w:hAnsi="David" w:cs="David"/>
          <w:rtl/>
        </w:rPr>
        <w:t xml:space="preserve"> </w:t>
      </w:r>
      <w:r w:rsidRPr="00975956">
        <w:rPr>
          <w:rFonts w:ascii="David" w:hAnsi="David" w:cs="David" w:hint="eastAsia"/>
          <w:rtl/>
        </w:rPr>
        <w:t>דו</w:t>
      </w:r>
      <w:r w:rsidRPr="00975956">
        <w:rPr>
          <w:rFonts w:ascii="David" w:hAnsi="David" w:cs="David"/>
          <w:rtl/>
        </w:rPr>
        <w:t xml:space="preserve"> </w:t>
      </w:r>
      <w:r w:rsidRPr="00975956">
        <w:rPr>
          <w:rFonts w:ascii="David" w:hAnsi="David" w:cs="David" w:hint="eastAsia"/>
          <w:rtl/>
        </w:rPr>
        <w:t>צדדית</w:t>
      </w:r>
      <w:r w:rsidRPr="00975956">
        <w:rPr>
          <w:rFonts w:ascii="David" w:hAnsi="David" w:cs="David"/>
          <w:rtl/>
        </w:rPr>
        <w:t xml:space="preserve"> </w:t>
      </w:r>
      <w:r w:rsidRPr="00975956">
        <w:rPr>
          <w:rFonts w:ascii="David" w:hAnsi="David" w:cs="David" w:hint="eastAsia"/>
          <w:rtl/>
        </w:rPr>
        <w:t>תיחשב</w:t>
      </w:r>
      <w:r w:rsidRPr="00975956">
        <w:rPr>
          <w:rFonts w:ascii="David" w:hAnsi="David" w:cs="David"/>
          <w:rtl/>
        </w:rPr>
        <w:t xml:space="preserve"> </w:t>
      </w:r>
      <w:r w:rsidRPr="00975956">
        <w:rPr>
          <w:rFonts w:ascii="David" w:hAnsi="David" w:cs="David" w:hint="eastAsia"/>
          <w:rtl/>
        </w:rPr>
        <w:t>כ</w:t>
      </w:r>
      <w:r w:rsidRPr="00975956">
        <w:rPr>
          <w:rFonts w:ascii="David" w:hAnsi="David" w:cs="David"/>
          <w:rtl/>
        </w:rPr>
        <w:t xml:space="preserve">-2 </w:t>
      </w:r>
      <w:r w:rsidRPr="00975956">
        <w:rPr>
          <w:rFonts w:ascii="David" w:hAnsi="David" w:cs="David" w:hint="eastAsia"/>
          <w:rtl/>
        </w:rPr>
        <w:t>פעימות</w:t>
      </w:r>
      <w:r w:rsidRPr="00332C06">
        <w:rPr>
          <w:rFonts w:ascii="David" w:hAnsi="David" w:cs="David"/>
          <w:rtl/>
        </w:rPr>
        <w:t xml:space="preserve"> </w:t>
      </w:r>
      <w:r w:rsidRPr="00975956">
        <w:rPr>
          <w:rFonts w:ascii="David" w:hAnsi="David" w:cs="David"/>
          <w:rtl/>
        </w:rPr>
        <w:t xml:space="preserve">(כלומר הדפסה דו-צדדית לדף </w:t>
      </w:r>
      <w:r w:rsidRPr="00975956">
        <w:rPr>
          <w:rFonts w:ascii="David" w:hAnsi="David" w:cs="David"/>
          <w:lang w:val="en-US"/>
        </w:rPr>
        <w:t>A3</w:t>
      </w:r>
      <w:r w:rsidRPr="00975956">
        <w:rPr>
          <w:rFonts w:ascii="David" w:hAnsi="David" w:cs="David"/>
          <w:rtl/>
          <w:lang w:val="en-US"/>
        </w:rPr>
        <w:t xml:space="preserve"> תיחשב כ -4 פעימות)</w:t>
      </w:r>
    </w:p>
    <w:p w14:paraId="3158BB71" w14:textId="77777777" w:rsidR="00376123" w:rsidRPr="009B5161" w:rsidRDefault="00376123" w:rsidP="00376123">
      <w:pPr>
        <w:spacing w:before="240" w:line="276" w:lineRule="auto"/>
        <w:ind w:left="360"/>
        <w:rPr>
          <w:rFonts w:ascii="David" w:hAnsi="David" w:cs="David"/>
          <w:u w:val="single"/>
          <w:rtl/>
        </w:rPr>
      </w:pPr>
      <w:r>
        <w:rPr>
          <w:rFonts w:ascii="David" w:hAnsi="David" w:cs="David" w:hint="cs"/>
          <w:u w:val="single"/>
          <w:rtl/>
        </w:rPr>
        <w:t>דגמי המדפסות המוצעים</w:t>
      </w:r>
    </w:p>
    <w:p w14:paraId="341BB019" w14:textId="02A5064B" w:rsidR="00376123" w:rsidRDefault="00376123" w:rsidP="002044B9">
      <w:pPr>
        <w:pStyle w:val="af6"/>
        <w:numPr>
          <w:ilvl w:val="0"/>
          <w:numId w:val="167"/>
        </w:numPr>
        <w:spacing w:line="276" w:lineRule="auto"/>
        <w:rPr>
          <w:rFonts w:ascii="David" w:hAnsi="David" w:cs="David"/>
        </w:rPr>
      </w:pPr>
      <w:r>
        <w:rPr>
          <w:rFonts w:ascii="David" w:hAnsi="David" w:cs="David" w:hint="cs"/>
          <w:rtl/>
        </w:rPr>
        <w:t>מדפסת אישית : ________</w:t>
      </w:r>
      <w:r w:rsidR="007E3A7A">
        <w:rPr>
          <w:rFonts w:ascii="David" w:hAnsi="David" w:cs="David" w:hint="cs"/>
          <w:rtl/>
        </w:rPr>
        <w:t>___________</w:t>
      </w:r>
      <w:r>
        <w:rPr>
          <w:rFonts w:ascii="David" w:hAnsi="David" w:cs="David" w:hint="cs"/>
          <w:rtl/>
        </w:rPr>
        <w:t>_______</w:t>
      </w:r>
      <w:r>
        <w:rPr>
          <w:rFonts w:ascii="David" w:hAnsi="David" w:cs="David"/>
          <w:rtl/>
        </w:rPr>
        <w:tab/>
      </w:r>
      <w:r>
        <w:rPr>
          <w:rFonts w:ascii="David" w:hAnsi="David" w:cs="David"/>
          <w:rtl/>
        </w:rPr>
        <w:tab/>
      </w:r>
      <w:r>
        <w:rPr>
          <w:rFonts w:ascii="David" w:hAnsi="David" w:cs="David"/>
          <w:rtl/>
        </w:rPr>
        <w:tab/>
      </w:r>
    </w:p>
    <w:p w14:paraId="50A057E6" w14:textId="77777777" w:rsidR="007E3A7A" w:rsidRDefault="007E3A7A" w:rsidP="007E3A7A">
      <w:pPr>
        <w:pStyle w:val="af6"/>
        <w:spacing w:line="276" w:lineRule="auto"/>
        <w:rPr>
          <w:rFonts w:ascii="David" w:hAnsi="David" w:cs="David"/>
        </w:rPr>
      </w:pPr>
    </w:p>
    <w:p w14:paraId="253F84F4" w14:textId="04481DA6" w:rsidR="00376123" w:rsidRDefault="00376123" w:rsidP="002044B9">
      <w:pPr>
        <w:pStyle w:val="af6"/>
        <w:numPr>
          <w:ilvl w:val="0"/>
          <w:numId w:val="167"/>
        </w:numPr>
        <w:spacing w:line="276" w:lineRule="auto"/>
        <w:rPr>
          <w:rFonts w:ascii="David" w:hAnsi="David" w:cs="David"/>
        </w:rPr>
      </w:pPr>
      <w:r>
        <w:rPr>
          <w:rFonts w:ascii="David" w:hAnsi="David" w:cs="David" w:hint="cs"/>
          <w:rtl/>
        </w:rPr>
        <w:t>מדפסת מחלקתית : ______</w:t>
      </w:r>
      <w:r w:rsidR="007E3A7A">
        <w:rPr>
          <w:rFonts w:ascii="David" w:hAnsi="David" w:cs="David" w:hint="cs"/>
          <w:rtl/>
        </w:rPr>
        <w:t>_________</w:t>
      </w:r>
      <w:r>
        <w:rPr>
          <w:rFonts w:ascii="David" w:hAnsi="David" w:cs="David" w:hint="cs"/>
          <w:rtl/>
        </w:rPr>
        <w:t>________</w:t>
      </w:r>
      <w:r>
        <w:rPr>
          <w:rFonts w:ascii="David" w:hAnsi="David" w:cs="David"/>
          <w:rtl/>
        </w:rPr>
        <w:tab/>
      </w:r>
      <w:r>
        <w:rPr>
          <w:rFonts w:ascii="David" w:hAnsi="David" w:cs="David"/>
          <w:rtl/>
        </w:rPr>
        <w:tab/>
      </w:r>
      <w:r>
        <w:rPr>
          <w:rFonts w:ascii="David" w:hAnsi="David" w:cs="David" w:hint="cs"/>
          <w:rtl/>
        </w:rPr>
        <w:t xml:space="preserve"> </w:t>
      </w:r>
    </w:p>
    <w:p w14:paraId="00CE50DA" w14:textId="77777777" w:rsidR="002D36E9" w:rsidRPr="00CD6A18" w:rsidRDefault="002D36E9" w:rsidP="002F2F2D">
      <w:pPr>
        <w:pStyle w:val="af6"/>
        <w:spacing w:before="240" w:line="276" w:lineRule="auto"/>
        <w:ind w:left="792"/>
        <w:rPr>
          <w:rFonts w:ascii="David" w:hAnsi="David" w:cs="David"/>
        </w:rPr>
      </w:pPr>
    </w:p>
    <w:p w14:paraId="1FAE1C07" w14:textId="48D07F9D" w:rsidR="00062E74" w:rsidRDefault="00062E74" w:rsidP="002F2F2D">
      <w:pPr>
        <w:pStyle w:val="af6"/>
        <w:numPr>
          <w:ilvl w:val="1"/>
          <w:numId w:val="102"/>
        </w:numPr>
        <w:spacing w:before="240" w:line="276" w:lineRule="auto"/>
        <w:rPr>
          <w:rFonts w:ascii="David" w:hAnsi="David" w:cs="David"/>
        </w:rPr>
      </w:pPr>
      <w:r w:rsidRPr="002F2F2D">
        <w:rPr>
          <w:rFonts w:ascii="David" w:hAnsi="David" w:cs="David"/>
          <w:b/>
          <w:bCs/>
          <w:rtl/>
        </w:rPr>
        <w:t xml:space="preserve"> הנחת </w:t>
      </w:r>
      <w:r w:rsidRPr="002F2F2D">
        <w:rPr>
          <w:rFonts w:ascii="David" w:hAnsi="David" w:cs="David" w:hint="eastAsia"/>
          <w:b/>
          <w:bCs/>
          <w:rtl/>
        </w:rPr>
        <w:t>כמות</w:t>
      </w:r>
      <w:r w:rsidR="002D36E9" w:rsidRPr="002F2F2D">
        <w:rPr>
          <w:rFonts w:ascii="David" w:hAnsi="David" w:cs="David"/>
          <w:b/>
          <w:bCs/>
          <w:rtl/>
        </w:rPr>
        <w:t xml:space="preserve"> (4 נקודות</w:t>
      </w:r>
      <w:r w:rsidR="002D36E9">
        <w:rPr>
          <w:rFonts w:ascii="David" w:hAnsi="David" w:cs="David" w:hint="cs"/>
          <w:rtl/>
        </w:rPr>
        <w:t>)</w:t>
      </w:r>
    </w:p>
    <w:p w14:paraId="52776131" w14:textId="77777777" w:rsidR="00062E74" w:rsidRDefault="00062E74" w:rsidP="002F2F2D">
      <w:pPr>
        <w:pStyle w:val="af6"/>
        <w:spacing w:before="240" w:line="276" w:lineRule="auto"/>
        <w:ind w:left="792"/>
        <w:rPr>
          <w:rFonts w:ascii="David" w:hAnsi="David" w:cs="David"/>
          <w:rtl/>
        </w:rPr>
      </w:pP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2551"/>
        <w:gridCol w:w="2500"/>
        <w:gridCol w:w="2320"/>
      </w:tblGrid>
      <w:tr w:rsidR="002B122D" w:rsidRPr="0052026F" w14:paraId="6A0CB94E"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253F0C06" w14:textId="77777777" w:rsidR="002B122D" w:rsidRPr="0052026F" w:rsidRDefault="002B122D" w:rsidP="002D36E9">
            <w:pPr>
              <w:spacing w:before="120" w:after="120"/>
              <w:jc w:val="center"/>
              <w:rPr>
                <w:rFonts w:ascii="David" w:hAnsi="David" w:cs="David"/>
                <w:rtl/>
              </w:rPr>
            </w:pPr>
            <w:r>
              <w:rPr>
                <w:rFonts w:ascii="David" w:hAnsi="David" w:cs="David" w:hint="cs"/>
                <w:b/>
                <w:bCs/>
                <w:rtl/>
              </w:rPr>
              <w:t>סוג מדפסת</w:t>
            </w:r>
          </w:p>
        </w:tc>
        <w:tc>
          <w:tcPr>
            <w:tcW w:w="2551" w:type="dxa"/>
            <w:shd w:val="clear" w:color="auto" w:fill="BFBFBF"/>
            <w:tcMar>
              <w:top w:w="0" w:type="dxa"/>
              <w:left w:w="108" w:type="dxa"/>
              <w:bottom w:w="0" w:type="dxa"/>
              <w:right w:w="108" w:type="dxa"/>
            </w:tcMar>
            <w:vAlign w:val="center"/>
            <w:hideMark/>
          </w:tcPr>
          <w:p w14:paraId="32D29813" w14:textId="334BDC08" w:rsidR="002B122D" w:rsidRPr="0052026F" w:rsidRDefault="002B122D" w:rsidP="002B122D">
            <w:pPr>
              <w:spacing w:before="120" w:after="120"/>
              <w:jc w:val="center"/>
              <w:rPr>
                <w:rFonts w:ascii="David" w:hAnsi="David" w:cs="David"/>
                <w:rtl/>
              </w:rPr>
            </w:pPr>
            <w:del w:id="86" w:author="Maroon ." w:date="2025-06-28T13:12:00Z">
              <w:r w:rsidDel="00A0687E">
                <w:rPr>
                  <w:rFonts w:ascii="David" w:hAnsi="David" w:cs="David" w:hint="cs"/>
                  <w:b/>
                  <w:bCs/>
                  <w:rtl/>
                </w:rPr>
                <w:delText>אחוז הנחת תעריף לפעימות</w:delText>
              </w:r>
            </w:del>
            <w:ins w:id="87" w:author="Maroon ." w:date="2025-06-28T13:12:00Z">
              <w:r w:rsidR="00A0687E">
                <w:rPr>
                  <w:rFonts w:ascii="David" w:hAnsi="David" w:cs="David" w:hint="cs"/>
                  <w:b/>
                  <w:bCs/>
                  <w:rtl/>
                </w:rPr>
                <w:t>מחיר פעימה</w:t>
              </w:r>
            </w:ins>
            <w:r>
              <w:rPr>
                <w:rFonts w:ascii="David" w:hAnsi="David" w:cs="David" w:hint="cs"/>
                <w:b/>
                <w:bCs/>
                <w:rtl/>
              </w:rPr>
              <w:t xml:space="preserve"> ש/ל מעל 650 אלף בשנה</w:t>
            </w:r>
            <w:r>
              <w:rPr>
                <w:rFonts w:ascii="David" w:hAnsi="David" w:cs="David" w:hint="cs"/>
                <w:rtl/>
              </w:rPr>
              <w:t xml:space="preserve"> (</w:t>
            </w:r>
            <w:r>
              <w:rPr>
                <w:rFonts w:ascii="David" w:hAnsi="David" w:cs="David" w:hint="cs"/>
              </w:rPr>
              <w:t>D</w:t>
            </w:r>
            <w:r>
              <w:rPr>
                <w:rFonts w:ascii="David" w:hAnsi="David" w:cs="David" w:hint="cs"/>
                <w:rtl/>
              </w:rPr>
              <w:t>)</w:t>
            </w:r>
          </w:p>
        </w:tc>
        <w:tc>
          <w:tcPr>
            <w:tcW w:w="2500" w:type="dxa"/>
            <w:shd w:val="clear" w:color="auto" w:fill="BFBFBF"/>
            <w:tcMar>
              <w:top w:w="0" w:type="dxa"/>
              <w:left w:w="108" w:type="dxa"/>
              <w:bottom w:w="0" w:type="dxa"/>
              <w:right w:w="108" w:type="dxa"/>
            </w:tcMar>
            <w:vAlign w:val="center"/>
            <w:hideMark/>
          </w:tcPr>
          <w:p w14:paraId="49C07D38" w14:textId="6782A684" w:rsidR="002B122D" w:rsidRPr="00391E52" w:rsidRDefault="002B122D" w:rsidP="00175800">
            <w:pPr>
              <w:spacing w:before="120" w:after="120"/>
              <w:jc w:val="center"/>
              <w:rPr>
                <w:rFonts w:ascii="David" w:hAnsi="David" w:cs="David"/>
                <w:b/>
                <w:bCs/>
                <w:rtl/>
              </w:rPr>
            </w:pPr>
            <w:del w:id="88" w:author="Maroon ." w:date="2025-06-28T13:12:00Z">
              <w:r w:rsidDel="00A0687E">
                <w:rPr>
                  <w:rFonts w:ascii="David" w:hAnsi="David" w:cs="David" w:hint="cs"/>
                  <w:b/>
                  <w:bCs/>
                  <w:rtl/>
                </w:rPr>
                <w:delText>אחוז הנחת תעריף לפעימות</w:delText>
              </w:r>
            </w:del>
            <w:ins w:id="89" w:author="Maroon ." w:date="2025-06-28T13:12:00Z">
              <w:r w:rsidR="00A0687E">
                <w:rPr>
                  <w:rFonts w:ascii="David" w:hAnsi="David" w:cs="David" w:hint="cs"/>
                  <w:b/>
                  <w:bCs/>
                  <w:rtl/>
                </w:rPr>
                <w:t>מחיר פעימה</w:t>
              </w:r>
            </w:ins>
            <w:r>
              <w:rPr>
                <w:rFonts w:ascii="David" w:hAnsi="David" w:cs="David" w:hint="cs"/>
                <w:b/>
                <w:bCs/>
                <w:rtl/>
              </w:rPr>
              <w:t xml:space="preserve"> צבע מעל 850 אלף בשנה</w:t>
            </w:r>
            <w:r w:rsidRPr="002F2F2D">
              <w:rPr>
                <w:rFonts w:ascii="David" w:hAnsi="David" w:cs="David"/>
                <w:b/>
                <w:bCs/>
                <w:rtl/>
              </w:rPr>
              <w:t xml:space="preserve"> (</w:t>
            </w:r>
            <w:r w:rsidRPr="002F2F2D">
              <w:rPr>
                <w:rFonts w:ascii="David" w:hAnsi="David" w:cs="David"/>
                <w:b/>
                <w:bCs/>
              </w:rPr>
              <w:t>E</w:t>
            </w:r>
            <w:r w:rsidRPr="002F2F2D">
              <w:rPr>
                <w:rFonts w:ascii="David" w:hAnsi="David" w:cs="David"/>
                <w:b/>
                <w:bCs/>
                <w:rtl/>
              </w:rPr>
              <w:t>)</w:t>
            </w:r>
          </w:p>
        </w:tc>
        <w:tc>
          <w:tcPr>
            <w:tcW w:w="2320" w:type="dxa"/>
            <w:shd w:val="clear" w:color="auto" w:fill="BFBFBF"/>
          </w:tcPr>
          <w:p w14:paraId="7890A621" w14:textId="4C6B2C2B" w:rsidR="002B122D" w:rsidRDefault="002B122D" w:rsidP="002D36E9">
            <w:pPr>
              <w:spacing w:before="120" w:after="120"/>
              <w:jc w:val="center"/>
              <w:rPr>
                <w:rFonts w:ascii="David" w:hAnsi="David" w:cs="David"/>
                <w:b/>
                <w:bCs/>
                <w:rtl/>
              </w:rPr>
            </w:pPr>
            <w:r>
              <w:rPr>
                <w:rFonts w:ascii="David" w:hAnsi="David" w:cs="David" w:hint="cs"/>
                <w:b/>
                <w:bCs/>
                <w:rtl/>
              </w:rPr>
              <w:t xml:space="preserve">סה"כ מחיר </w:t>
            </w:r>
            <w:r w:rsidRPr="00975956">
              <w:rPr>
                <w:rFonts w:ascii="David" w:hAnsi="David" w:cs="David" w:hint="eastAsia"/>
                <w:b/>
                <w:bCs/>
                <w:u w:val="single"/>
                <w:rtl/>
              </w:rPr>
              <w:t>משוקלל</w:t>
            </w:r>
            <w:r>
              <w:rPr>
                <w:rFonts w:ascii="David" w:hAnsi="David" w:cs="David" w:hint="cs"/>
                <w:b/>
                <w:bCs/>
                <w:rtl/>
              </w:rPr>
              <w:t xml:space="preserve"> בש"ח ללא מע"מ</w:t>
            </w:r>
            <w:r>
              <w:rPr>
                <w:rFonts w:ascii="David" w:hAnsi="David" w:cs="David"/>
                <w:b/>
                <w:bCs/>
                <w:rtl/>
              </w:rPr>
              <w:br/>
            </w:r>
            <w:r>
              <w:rPr>
                <w:rFonts w:ascii="David" w:hAnsi="David" w:cs="David"/>
                <w:b/>
                <w:bCs/>
              </w:rPr>
              <w:t>(1) D+3*E</w:t>
            </w:r>
          </w:p>
          <w:p w14:paraId="6042498E" w14:textId="6A95C580" w:rsidR="002B122D" w:rsidRPr="00391E52" w:rsidRDefault="002B122D" w:rsidP="002F2F2D">
            <w:pPr>
              <w:bidi w:val="0"/>
              <w:spacing w:before="120" w:after="120"/>
              <w:jc w:val="center"/>
              <w:rPr>
                <w:rFonts w:ascii="David" w:hAnsi="David" w:cs="David"/>
                <w:b/>
                <w:bCs/>
              </w:rPr>
            </w:pPr>
            <w:r>
              <w:rPr>
                <w:rFonts w:ascii="David" w:hAnsi="David" w:cs="David"/>
                <w:b/>
                <w:bCs/>
              </w:rPr>
              <w:t>(2) 2*D+6*E</w:t>
            </w:r>
          </w:p>
        </w:tc>
      </w:tr>
      <w:tr w:rsidR="002B122D" w:rsidRPr="0052026F" w14:paraId="4955FFD0" w14:textId="77777777" w:rsidTr="002F2F2D">
        <w:trPr>
          <w:trHeight w:val="609"/>
        </w:trPr>
        <w:tc>
          <w:tcPr>
            <w:tcW w:w="1503" w:type="dxa"/>
            <w:tcMar>
              <w:top w:w="0" w:type="dxa"/>
              <w:left w:w="108" w:type="dxa"/>
              <w:bottom w:w="0" w:type="dxa"/>
              <w:right w:w="108" w:type="dxa"/>
            </w:tcMar>
          </w:tcPr>
          <w:p w14:paraId="052DD4AF" w14:textId="77777777" w:rsidR="002B122D" w:rsidRPr="0052026F" w:rsidRDefault="002B122D" w:rsidP="002D36E9">
            <w:pPr>
              <w:spacing w:before="120" w:after="120"/>
              <w:jc w:val="center"/>
              <w:rPr>
                <w:rFonts w:ascii="David" w:hAnsi="David" w:cs="David"/>
                <w:rtl/>
              </w:rPr>
            </w:pPr>
            <w:r>
              <w:rPr>
                <w:rFonts w:ascii="David" w:hAnsi="David" w:cs="David" w:hint="cs"/>
                <w:rtl/>
              </w:rPr>
              <w:t>מדפסת אישית (1)</w:t>
            </w:r>
          </w:p>
        </w:tc>
        <w:tc>
          <w:tcPr>
            <w:tcW w:w="2551" w:type="dxa"/>
            <w:tcMar>
              <w:top w:w="0" w:type="dxa"/>
              <w:left w:w="108" w:type="dxa"/>
              <w:bottom w:w="0" w:type="dxa"/>
              <w:right w:w="108" w:type="dxa"/>
            </w:tcMar>
          </w:tcPr>
          <w:p w14:paraId="4A44EDE7" w14:textId="70A4D014" w:rsidR="002B122D" w:rsidRPr="0052026F" w:rsidRDefault="002B122D" w:rsidP="002D36E9">
            <w:pPr>
              <w:spacing w:before="120" w:after="120"/>
              <w:rPr>
                <w:rFonts w:ascii="David" w:hAnsi="David" w:cs="David"/>
                <w:rtl/>
              </w:rPr>
            </w:pPr>
          </w:p>
        </w:tc>
        <w:tc>
          <w:tcPr>
            <w:tcW w:w="2500" w:type="dxa"/>
            <w:tcMar>
              <w:top w:w="0" w:type="dxa"/>
              <w:left w:w="108" w:type="dxa"/>
              <w:bottom w:w="0" w:type="dxa"/>
              <w:right w:w="108" w:type="dxa"/>
            </w:tcMar>
          </w:tcPr>
          <w:p w14:paraId="0E1209AD" w14:textId="77777777" w:rsidR="002B122D" w:rsidRPr="0052026F" w:rsidRDefault="002B122D" w:rsidP="002D36E9">
            <w:pPr>
              <w:spacing w:before="120" w:after="120"/>
              <w:rPr>
                <w:rFonts w:ascii="David" w:hAnsi="David" w:cs="David"/>
                <w:rtl/>
              </w:rPr>
            </w:pPr>
          </w:p>
        </w:tc>
        <w:tc>
          <w:tcPr>
            <w:tcW w:w="2320" w:type="dxa"/>
            <w:shd w:val="clear" w:color="auto" w:fill="auto"/>
          </w:tcPr>
          <w:p w14:paraId="6509F056" w14:textId="35E337D0" w:rsidR="002B122D" w:rsidRPr="00975956" w:rsidRDefault="002B122D" w:rsidP="002D36E9">
            <w:pPr>
              <w:bidi w:val="0"/>
              <w:spacing w:before="120" w:after="120"/>
              <w:rPr>
                <w:rFonts w:ascii="David" w:hAnsi="David" w:cs="David"/>
                <w:highlight w:val="yellow"/>
                <w:rtl/>
              </w:rPr>
            </w:pPr>
          </w:p>
        </w:tc>
      </w:tr>
      <w:tr w:rsidR="002B122D" w:rsidRPr="0052026F" w14:paraId="7E75F958" w14:textId="77777777" w:rsidTr="002F2F2D">
        <w:trPr>
          <w:trHeight w:val="635"/>
        </w:trPr>
        <w:tc>
          <w:tcPr>
            <w:tcW w:w="1503" w:type="dxa"/>
            <w:tcMar>
              <w:top w:w="0" w:type="dxa"/>
              <w:left w:w="108" w:type="dxa"/>
              <w:bottom w:w="0" w:type="dxa"/>
              <w:right w:w="108" w:type="dxa"/>
            </w:tcMar>
          </w:tcPr>
          <w:p w14:paraId="0343AFF9" w14:textId="77777777" w:rsidR="002B122D" w:rsidRPr="0052026F" w:rsidRDefault="002B122D" w:rsidP="002D36E9">
            <w:pPr>
              <w:spacing w:before="120" w:after="120"/>
              <w:jc w:val="center"/>
              <w:rPr>
                <w:rFonts w:ascii="David" w:hAnsi="David" w:cs="David"/>
                <w:rtl/>
              </w:rPr>
            </w:pPr>
            <w:r>
              <w:rPr>
                <w:rFonts w:ascii="David" w:hAnsi="David" w:cs="David" w:hint="cs"/>
                <w:rtl/>
              </w:rPr>
              <w:t>מדפסת מחלקתית (2)</w:t>
            </w:r>
          </w:p>
        </w:tc>
        <w:tc>
          <w:tcPr>
            <w:tcW w:w="2551" w:type="dxa"/>
            <w:tcMar>
              <w:top w:w="0" w:type="dxa"/>
              <w:left w:w="108" w:type="dxa"/>
              <w:bottom w:w="0" w:type="dxa"/>
              <w:right w:w="108" w:type="dxa"/>
            </w:tcMar>
          </w:tcPr>
          <w:p w14:paraId="56C29C07" w14:textId="095CB116" w:rsidR="002B122D" w:rsidRPr="0052026F" w:rsidRDefault="002B122D" w:rsidP="002D36E9">
            <w:pPr>
              <w:spacing w:before="120" w:after="120"/>
              <w:rPr>
                <w:rFonts w:ascii="David" w:hAnsi="David" w:cs="David"/>
                <w:rtl/>
              </w:rPr>
            </w:pPr>
          </w:p>
        </w:tc>
        <w:tc>
          <w:tcPr>
            <w:tcW w:w="2500" w:type="dxa"/>
            <w:tcMar>
              <w:top w:w="0" w:type="dxa"/>
              <w:left w:w="108" w:type="dxa"/>
              <w:bottom w:w="0" w:type="dxa"/>
              <w:right w:w="108" w:type="dxa"/>
            </w:tcMar>
          </w:tcPr>
          <w:p w14:paraId="3010B918" w14:textId="77777777" w:rsidR="002B122D" w:rsidRPr="0052026F" w:rsidRDefault="002B122D" w:rsidP="002D36E9">
            <w:pPr>
              <w:spacing w:before="120" w:after="120"/>
              <w:rPr>
                <w:rFonts w:ascii="David" w:hAnsi="David" w:cs="David"/>
                <w:rtl/>
              </w:rPr>
            </w:pPr>
          </w:p>
        </w:tc>
        <w:tc>
          <w:tcPr>
            <w:tcW w:w="2320" w:type="dxa"/>
            <w:shd w:val="clear" w:color="auto" w:fill="auto"/>
          </w:tcPr>
          <w:p w14:paraId="0C99AC5C" w14:textId="1CDD9BF7" w:rsidR="002B122D" w:rsidRPr="00975956" w:rsidRDefault="002B122D" w:rsidP="002D36E9">
            <w:pPr>
              <w:bidi w:val="0"/>
              <w:spacing w:before="120" w:after="120"/>
              <w:rPr>
                <w:rFonts w:ascii="David" w:hAnsi="David" w:cs="David"/>
                <w:highlight w:val="yellow"/>
              </w:rPr>
            </w:pPr>
          </w:p>
        </w:tc>
      </w:tr>
      <w:tr w:rsidR="002D36E9" w:rsidRPr="0052026F" w14:paraId="7A4AA94E" w14:textId="77777777" w:rsidTr="00C81BB9">
        <w:trPr>
          <w:trHeight w:val="433"/>
        </w:trPr>
        <w:tc>
          <w:tcPr>
            <w:tcW w:w="6554" w:type="dxa"/>
            <w:gridSpan w:val="3"/>
            <w:tcMar>
              <w:top w:w="0" w:type="dxa"/>
              <w:left w:w="108" w:type="dxa"/>
              <w:bottom w:w="0" w:type="dxa"/>
              <w:right w:w="108" w:type="dxa"/>
            </w:tcMar>
          </w:tcPr>
          <w:p w14:paraId="0EEBA074" w14:textId="77777777" w:rsidR="002D36E9" w:rsidRPr="00391E52" w:rsidRDefault="002D36E9" w:rsidP="002D36E9">
            <w:pPr>
              <w:spacing w:before="120" w:after="120"/>
              <w:jc w:val="center"/>
              <w:rPr>
                <w:rFonts w:ascii="David" w:hAnsi="David" w:cs="David"/>
                <w:b/>
                <w:bCs/>
                <w:rtl/>
              </w:rPr>
            </w:pPr>
            <w:r w:rsidRPr="00391E52">
              <w:rPr>
                <w:rFonts w:ascii="David" w:hAnsi="David" w:cs="David" w:hint="cs"/>
                <w:b/>
                <w:bCs/>
                <w:rtl/>
              </w:rPr>
              <w:t>סה"כ מחיר</w:t>
            </w:r>
            <w:r>
              <w:rPr>
                <w:rFonts w:ascii="David" w:hAnsi="David" w:cs="David" w:hint="cs"/>
                <w:b/>
                <w:bCs/>
                <w:rtl/>
              </w:rPr>
              <w:t xml:space="preserve"> </w:t>
            </w:r>
            <w:r w:rsidRPr="00975956">
              <w:rPr>
                <w:rFonts w:ascii="David" w:hAnsi="David" w:cs="David" w:hint="eastAsia"/>
                <w:b/>
                <w:bCs/>
                <w:u w:val="single"/>
                <w:rtl/>
              </w:rPr>
              <w:t>משוקלל</w:t>
            </w:r>
            <w:r w:rsidRPr="00975956">
              <w:rPr>
                <w:rFonts w:ascii="David" w:hAnsi="David" w:cs="David"/>
                <w:b/>
                <w:bCs/>
                <w:u w:val="single"/>
                <w:rtl/>
              </w:rPr>
              <w:t xml:space="preserve"> </w:t>
            </w:r>
            <w:r w:rsidRPr="00975956">
              <w:rPr>
                <w:rFonts w:ascii="David" w:hAnsi="David" w:cs="David" w:hint="eastAsia"/>
                <w:b/>
                <w:bCs/>
                <w:u w:val="single"/>
                <w:rtl/>
              </w:rPr>
              <w:t>לתיחור</w:t>
            </w:r>
            <w:r w:rsidRPr="00391E52">
              <w:rPr>
                <w:rFonts w:ascii="David" w:hAnsi="David" w:cs="David" w:hint="cs"/>
                <w:b/>
                <w:bCs/>
                <w:rtl/>
              </w:rPr>
              <w:t xml:space="preserve"> בש"ח ללא מע"מ</w:t>
            </w:r>
          </w:p>
        </w:tc>
        <w:tc>
          <w:tcPr>
            <w:tcW w:w="2320" w:type="dxa"/>
          </w:tcPr>
          <w:p w14:paraId="007742CF" w14:textId="77777777" w:rsidR="002D36E9" w:rsidRPr="0052026F" w:rsidRDefault="002D36E9" w:rsidP="002D36E9">
            <w:pPr>
              <w:spacing w:before="120" w:after="120"/>
              <w:rPr>
                <w:rFonts w:ascii="David" w:hAnsi="David" w:cs="David"/>
                <w:rtl/>
              </w:rPr>
            </w:pPr>
          </w:p>
        </w:tc>
      </w:tr>
    </w:tbl>
    <w:p w14:paraId="54C28C1F" w14:textId="77777777" w:rsidR="002D36E9" w:rsidRDefault="002D36E9" w:rsidP="002F2F2D">
      <w:pPr>
        <w:pStyle w:val="af6"/>
        <w:spacing w:before="240" w:line="276" w:lineRule="auto"/>
        <w:ind w:left="792"/>
        <w:rPr>
          <w:rFonts w:ascii="David" w:hAnsi="David" w:cs="David"/>
          <w:rtl/>
        </w:rPr>
      </w:pPr>
    </w:p>
    <w:p w14:paraId="77776332" w14:textId="77777777" w:rsidR="002B122D" w:rsidRPr="00F775BD" w:rsidRDefault="002B122D" w:rsidP="002F2F2D">
      <w:pPr>
        <w:pStyle w:val="af6"/>
        <w:spacing w:before="240" w:line="276" w:lineRule="auto"/>
        <w:ind w:left="792"/>
        <w:rPr>
          <w:rFonts w:ascii="David" w:hAnsi="David" w:cs="David"/>
        </w:rPr>
      </w:pPr>
    </w:p>
    <w:p w14:paraId="75760A23" w14:textId="77777777" w:rsidR="00062E74" w:rsidRDefault="00062E74" w:rsidP="002F2F2D">
      <w:pPr>
        <w:pStyle w:val="af6"/>
        <w:spacing w:before="240" w:line="276" w:lineRule="auto"/>
        <w:rPr>
          <w:rFonts w:ascii="David" w:hAnsi="David" w:cs="David"/>
          <w:rtl/>
        </w:rPr>
      </w:pPr>
    </w:p>
    <w:p w14:paraId="6C4D5DF7" w14:textId="0607D7C1" w:rsidR="00376123" w:rsidRDefault="00175800" w:rsidP="002F2F2D">
      <w:pPr>
        <w:pStyle w:val="af6"/>
        <w:numPr>
          <w:ilvl w:val="1"/>
          <w:numId w:val="102"/>
        </w:numPr>
        <w:spacing w:before="240" w:line="276" w:lineRule="auto"/>
        <w:rPr>
          <w:rFonts w:ascii="David" w:hAnsi="David" w:cs="David"/>
        </w:rPr>
      </w:pPr>
      <w:r>
        <w:rPr>
          <w:rFonts w:ascii="David" w:hAnsi="David" w:cs="David" w:hint="cs"/>
          <w:rtl/>
        </w:rPr>
        <w:t>שירותי התקנה מחדש, העברת מדפסת, החלפת סוג מדפסת</w:t>
      </w:r>
      <w:r w:rsidR="00376123">
        <w:rPr>
          <w:rFonts w:ascii="David" w:hAnsi="David" w:cs="David" w:hint="cs"/>
          <w:rtl/>
        </w:rPr>
        <w:t xml:space="preserve"> (</w:t>
      </w:r>
      <w:r w:rsidR="002B122D">
        <w:rPr>
          <w:rFonts w:ascii="David" w:hAnsi="David" w:cs="David" w:hint="cs"/>
          <w:rtl/>
        </w:rPr>
        <w:t>1</w:t>
      </w:r>
      <w:r w:rsidR="00376123">
        <w:rPr>
          <w:rFonts w:ascii="David" w:hAnsi="David" w:cs="David" w:hint="cs"/>
          <w:rtl/>
        </w:rPr>
        <w:t xml:space="preserve"> נקודות)</w:t>
      </w:r>
    </w:p>
    <w:p w14:paraId="126A3874" w14:textId="77777777" w:rsidR="00376123" w:rsidRDefault="00376123" w:rsidP="002F2F2D">
      <w:pPr>
        <w:pStyle w:val="af6"/>
        <w:spacing w:before="240" w:line="276" w:lineRule="auto"/>
        <w:rPr>
          <w:rFonts w:ascii="David" w:hAnsi="David" w:cs="David"/>
          <w:rtl/>
        </w:rPr>
      </w:pPr>
    </w:p>
    <w:tbl>
      <w:tblPr>
        <w:bidiVisual/>
        <w:tblW w:w="8874"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Caption w:val="טבלה"/>
        <w:tblDescription w:val="פירוט תיאור החריגה והפיצוי המוסכם"/>
      </w:tblPr>
      <w:tblGrid>
        <w:gridCol w:w="1503"/>
        <w:gridCol w:w="1559"/>
        <w:gridCol w:w="1701"/>
        <w:gridCol w:w="1791"/>
        <w:gridCol w:w="2320"/>
      </w:tblGrid>
      <w:tr w:rsidR="00175800" w:rsidRPr="0052026F" w14:paraId="40C53735" w14:textId="77777777" w:rsidTr="002F2F2D">
        <w:trPr>
          <w:trHeight w:val="313"/>
          <w:tblHeader/>
        </w:trPr>
        <w:tc>
          <w:tcPr>
            <w:tcW w:w="1503" w:type="dxa"/>
            <w:shd w:val="clear" w:color="auto" w:fill="BFBFBF"/>
            <w:tcMar>
              <w:top w:w="0" w:type="dxa"/>
              <w:left w:w="108" w:type="dxa"/>
              <w:bottom w:w="0" w:type="dxa"/>
              <w:right w:w="108" w:type="dxa"/>
            </w:tcMar>
            <w:vAlign w:val="center"/>
            <w:hideMark/>
          </w:tcPr>
          <w:p w14:paraId="0C8DA258" w14:textId="77777777" w:rsidR="00376123" w:rsidRPr="0052026F" w:rsidRDefault="00376123" w:rsidP="00C81BB9">
            <w:pPr>
              <w:spacing w:before="120" w:after="120"/>
              <w:jc w:val="center"/>
              <w:rPr>
                <w:rFonts w:ascii="David" w:hAnsi="David" w:cs="David"/>
                <w:rtl/>
              </w:rPr>
            </w:pPr>
            <w:r>
              <w:rPr>
                <w:rFonts w:ascii="David" w:hAnsi="David" w:cs="David" w:hint="cs"/>
                <w:b/>
                <w:bCs/>
                <w:rtl/>
              </w:rPr>
              <w:t>סוג מדפסת</w:t>
            </w:r>
          </w:p>
        </w:tc>
        <w:tc>
          <w:tcPr>
            <w:tcW w:w="1559" w:type="dxa"/>
            <w:shd w:val="clear" w:color="auto" w:fill="BFBFBF"/>
            <w:tcMar>
              <w:top w:w="0" w:type="dxa"/>
              <w:left w:w="108" w:type="dxa"/>
              <w:bottom w:w="0" w:type="dxa"/>
              <w:right w:w="108" w:type="dxa"/>
            </w:tcMar>
            <w:vAlign w:val="center"/>
            <w:hideMark/>
          </w:tcPr>
          <w:p w14:paraId="3099C4A4" w14:textId="02E051DD" w:rsidR="00376123" w:rsidRPr="0052026F" w:rsidRDefault="002B122D" w:rsidP="002B122D">
            <w:pPr>
              <w:spacing w:before="120" w:after="120"/>
              <w:jc w:val="center"/>
              <w:rPr>
                <w:rFonts w:ascii="David" w:hAnsi="David" w:cs="David"/>
                <w:rtl/>
              </w:rPr>
            </w:pPr>
            <w:r>
              <w:rPr>
                <w:rFonts w:ascii="David" w:hAnsi="David" w:cs="David" w:hint="cs"/>
                <w:b/>
                <w:bCs/>
                <w:rtl/>
              </w:rPr>
              <w:t>התקנה מחדש באתר</w:t>
            </w:r>
            <w:r>
              <w:rPr>
                <w:rFonts w:ascii="David" w:hAnsi="David" w:cs="David" w:hint="cs"/>
                <w:rtl/>
              </w:rPr>
              <w:t xml:space="preserve"> (</w:t>
            </w:r>
            <w:r>
              <w:rPr>
                <w:rFonts w:ascii="David" w:hAnsi="David" w:cs="David" w:hint="cs"/>
              </w:rPr>
              <w:t>F</w:t>
            </w:r>
            <w:r>
              <w:rPr>
                <w:rFonts w:ascii="David" w:hAnsi="David" w:cs="David" w:hint="cs"/>
                <w:rtl/>
              </w:rPr>
              <w:t>)</w:t>
            </w:r>
          </w:p>
        </w:tc>
        <w:tc>
          <w:tcPr>
            <w:tcW w:w="1701" w:type="dxa"/>
            <w:shd w:val="clear" w:color="auto" w:fill="BFBFBF"/>
            <w:tcMar>
              <w:top w:w="0" w:type="dxa"/>
              <w:left w:w="108" w:type="dxa"/>
              <w:bottom w:w="0" w:type="dxa"/>
              <w:right w:w="108" w:type="dxa"/>
            </w:tcMar>
            <w:vAlign w:val="center"/>
            <w:hideMark/>
          </w:tcPr>
          <w:p w14:paraId="161983AC" w14:textId="245C7996" w:rsidR="00376123" w:rsidRPr="0052026F" w:rsidRDefault="00175800" w:rsidP="00C81BB9">
            <w:pPr>
              <w:spacing w:before="120" w:after="120"/>
              <w:jc w:val="center"/>
              <w:rPr>
                <w:rFonts w:ascii="David" w:hAnsi="David" w:cs="David"/>
                <w:rtl/>
              </w:rPr>
            </w:pPr>
            <w:r>
              <w:rPr>
                <w:rFonts w:ascii="David" w:hAnsi="David" w:cs="David" w:hint="cs"/>
                <w:b/>
                <w:bCs/>
                <w:rtl/>
              </w:rPr>
              <w:t>העברת מדפסת ו</w:t>
            </w:r>
            <w:r w:rsidR="002B122D">
              <w:rPr>
                <w:rFonts w:ascii="David" w:hAnsi="David" w:cs="David" w:hint="cs"/>
                <w:b/>
                <w:bCs/>
                <w:rtl/>
              </w:rPr>
              <w:t>התקנה מחדש באתר אחר</w:t>
            </w:r>
            <w:r w:rsidR="002B122D">
              <w:rPr>
                <w:rFonts w:ascii="David" w:hAnsi="David" w:cs="David" w:hint="cs"/>
                <w:rtl/>
              </w:rPr>
              <w:t xml:space="preserve"> (</w:t>
            </w:r>
            <w:r w:rsidR="002B122D">
              <w:rPr>
                <w:rFonts w:ascii="David" w:hAnsi="David" w:cs="David" w:hint="cs"/>
              </w:rPr>
              <w:t>G</w:t>
            </w:r>
            <w:r w:rsidR="002B122D">
              <w:rPr>
                <w:rFonts w:ascii="David" w:hAnsi="David" w:cs="David" w:hint="cs"/>
                <w:rtl/>
              </w:rPr>
              <w:t>)</w:t>
            </w:r>
          </w:p>
        </w:tc>
        <w:tc>
          <w:tcPr>
            <w:tcW w:w="1791" w:type="dxa"/>
            <w:shd w:val="clear" w:color="auto" w:fill="BFBFBF"/>
            <w:tcMar>
              <w:top w:w="0" w:type="dxa"/>
              <w:left w:w="108" w:type="dxa"/>
              <w:bottom w:w="0" w:type="dxa"/>
              <w:right w:w="108" w:type="dxa"/>
            </w:tcMar>
            <w:vAlign w:val="center"/>
            <w:hideMark/>
          </w:tcPr>
          <w:p w14:paraId="1EC3124B" w14:textId="626FADA8" w:rsidR="00376123" w:rsidRPr="00391E52" w:rsidRDefault="002B122D" w:rsidP="002B122D">
            <w:pPr>
              <w:spacing w:before="120" w:after="120"/>
              <w:jc w:val="center"/>
              <w:rPr>
                <w:rFonts w:ascii="David" w:hAnsi="David" w:cs="David"/>
                <w:b/>
                <w:bCs/>
                <w:rtl/>
              </w:rPr>
            </w:pPr>
            <w:r>
              <w:rPr>
                <w:rFonts w:ascii="David" w:hAnsi="David" w:cs="David" w:hint="cs"/>
                <w:b/>
                <w:bCs/>
                <w:rtl/>
              </w:rPr>
              <w:t>התקנה עם החלפת סוג מדפסת (</w:t>
            </w:r>
            <w:r>
              <w:rPr>
                <w:rFonts w:ascii="David" w:hAnsi="David" w:cs="David" w:hint="cs"/>
                <w:b/>
                <w:bCs/>
              </w:rPr>
              <w:t>H</w:t>
            </w:r>
            <w:r>
              <w:rPr>
                <w:rFonts w:ascii="David" w:hAnsi="David" w:cs="David" w:hint="cs"/>
                <w:b/>
                <w:bCs/>
                <w:rtl/>
              </w:rPr>
              <w:t>)</w:t>
            </w:r>
          </w:p>
        </w:tc>
        <w:tc>
          <w:tcPr>
            <w:tcW w:w="2320" w:type="dxa"/>
            <w:shd w:val="clear" w:color="auto" w:fill="BFBFBF"/>
          </w:tcPr>
          <w:p w14:paraId="3CA19A31" w14:textId="616F4911" w:rsidR="00376123" w:rsidRDefault="00376123" w:rsidP="002B122D">
            <w:pPr>
              <w:spacing w:before="120" w:after="120"/>
              <w:jc w:val="center"/>
              <w:rPr>
                <w:rFonts w:ascii="David" w:hAnsi="David" w:cs="David"/>
                <w:b/>
                <w:bCs/>
                <w:rtl/>
              </w:rPr>
            </w:pPr>
            <w:r>
              <w:rPr>
                <w:rFonts w:ascii="David" w:hAnsi="David" w:cs="David" w:hint="cs"/>
                <w:b/>
                <w:bCs/>
                <w:rtl/>
              </w:rPr>
              <w:t xml:space="preserve">סה"כ מחיר </w:t>
            </w:r>
            <w:r w:rsidRPr="00975956">
              <w:rPr>
                <w:rFonts w:ascii="David" w:hAnsi="David" w:cs="David" w:hint="eastAsia"/>
                <w:b/>
                <w:bCs/>
                <w:u w:val="single"/>
                <w:rtl/>
              </w:rPr>
              <w:t>משוקלל</w:t>
            </w:r>
            <w:r>
              <w:rPr>
                <w:rFonts w:ascii="David" w:hAnsi="David" w:cs="David" w:hint="cs"/>
                <w:b/>
                <w:bCs/>
                <w:rtl/>
              </w:rPr>
              <w:t xml:space="preserve"> בש"ח ללא מע"מ</w:t>
            </w:r>
            <w:r>
              <w:rPr>
                <w:rFonts w:ascii="David" w:hAnsi="David" w:cs="David"/>
                <w:b/>
                <w:bCs/>
                <w:rtl/>
              </w:rPr>
              <w:br/>
            </w:r>
            <w:r>
              <w:rPr>
                <w:rFonts w:ascii="David" w:hAnsi="David" w:cs="David"/>
                <w:b/>
                <w:bCs/>
              </w:rPr>
              <w:t xml:space="preserve">(1) </w:t>
            </w:r>
            <w:r w:rsidR="002B122D">
              <w:rPr>
                <w:rFonts w:ascii="David" w:hAnsi="David" w:cs="David"/>
                <w:b/>
                <w:bCs/>
              </w:rPr>
              <w:t>2*H+2*G</w:t>
            </w:r>
            <w:r>
              <w:rPr>
                <w:rFonts w:ascii="David" w:hAnsi="David" w:cs="David"/>
                <w:b/>
                <w:bCs/>
              </w:rPr>
              <w:t>+</w:t>
            </w:r>
            <w:r w:rsidR="002B122D">
              <w:rPr>
                <w:rFonts w:ascii="David" w:hAnsi="David" w:cs="David"/>
                <w:b/>
                <w:bCs/>
              </w:rPr>
              <w:t>F</w:t>
            </w:r>
          </w:p>
          <w:p w14:paraId="1EA52690" w14:textId="257F308E" w:rsidR="00376123" w:rsidRPr="00391E52" w:rsidRDefault="00376123" w:rsidP="002B122D">
            <w:pPr>
              <w:bidi w:val="0"/>
              <w:spacing w:before="120" w:after="120"/>
              <w:jc w:val="center"/>
              <w:rPr>
                <w:rFonts w:ascii="David" w:hAnsi="David" w:cs="David"/>
                <w:b/>
                <w:bCs/>
              </w:rPr>
            </w:pPr>
            <w:r>
              <w:rPr>
                <w:rFonts w:ascii="David" w:hAnsi="David" w:cs="David"/>
                <w:b/>
                <w:bCs/>
              </w:rPr>
              <w:t xml:space="preserve">(2) </w:t>
            </w:r>
            <w:r w:rsidR="002B122D">
              <w:rPr>
                <w:rFonts w:ascii="David" w:hAnsi="David" w:cs="David"/>
                <w:b/>
                <w:bCs/>
              </w:rPr>
              <w:t>4*H+4*G+2*F</w:t>
            </w:r>
          </w:p>
        </w:tc>
      </w:tr>
      <w:tr w:rsidR="00175800" w:rsidRPr="0052026F" w14:paraId="58DF0DDC" w14:textId="77777777" w:rsidTr="002F2F2D">
        <w:trPr>
          <w:trHeight w:val="609"/>
        </w:trPr>
        <w:tc>
          <w:tcPr>
            <w:tcW w:w="1503" w:type="dxa"/>
            <w:tcMar>
              <w:top w:w="0" w:type="dxa"/>
              <w:left w:w="108" w:type="dxa"/>
              <w:bottom w:w="0" w:type="dxa"/>
              <w:right w:w="108" w:type="dxa"/>
            </w:tcMar>
          </w:tcPr>
          <w:p w14:paraId="68E3BE60" w14:textId="77777777" w:rsidR="00376123" w:rsidRPr="0052026F" w:rsidRDefault="00376123" w:rsidP="00C81BB9">
            <w:pPr>
              <w:spacing w:before="120" w:after="120"/>
              <w:jc w:val="center"/>
              <w:rPr>
                <w:rFonts w:ascii="David" w:hAnsi="David" w:cs="David"/>
                <w:rtl/>
              </w:rPr>
            </w:pPr>
            <w:r>
              <w:rPr>
                <w:rFonts w:ascii="David" w:hAnsi="David" w:cs="David" w:hint="cs"/>
                <w:rtl/>
              </w:rPr>
              <w:t>מדפסת אישית (1)</w:t>
            </w:r>
          </w:p>
        </w:tc>
        <w:tc>
          <w:tcPr>
            <w:tcW w:w="1559" w:type="dxa"/>
            <w:tcMar>
              <w:top w:w="0" w:type="dxa"/>
              <w:left w:w="108" w:type="dxa"/>
              <w:bottom w:w="0" w:type="dxa"/>
              <w:right w:w="108" w:type="dxa"/>
            </w:tcMar>
          </w:tcPr>
          <w:p w14:paraId="040B45B7" w14:textId="0B86B9C0" w:rsidR="00376123" w:rsidRPr="0052026F" w:rsidRDefault="00376123" w:rsidP="00C81BB9">
            <w:pPr>
              <w:spacing w:before="120" w:after="120"/>
              <w:rPr>
                <w:rFonts w:ascii="David" w:hAnsi="David" w:cs="David"/>
                <w:rtl/>
              </w:rPr>
            </w:pPr>
          </w:p>
        </w:tc>
        <w:tc>
          <w:tcPr>
            <w:tcW w:w="1701" w:type="dxa"/>
            <w:tcMar>
              <w:top w:w="0" w:type="dxa"/>
              <w:left w:w="108" w:type="dxa"/>
              <w:bottom w:w="0" w:type="dxa"/>
              <w:right w:w="108" w:type="dxa"/>
            </w:tcMar>
          </w:tcPr>
          <w:p w14:paraId="3F7E32FB" w14:textId="50D16118" w:rsidR="00376123" w:rsidRPr="0052026F" w:rsidRDefault="00376123" w:rsidP="00C81BB9">
            <w:pPr>
              <w:spacing w:before="120" w:after="120"/>
              <w:rPr>
                <w:rFonts w:ascii="David" w:hAnsi="David" w:cs="David"/>
                <w:rtl/>
              </w:rPr>
            </w:pPr>
          </w:p>
        </w:tc>
        <w:tc>
          <w:tcPr>
            <w:tcW w:w="1791" w:type="dxa"/>
            <w:tcMar>
              <w:top w:w="0" w:type="dxa"/>
              <w:left w:w="108" w:type="dxa"/>
              <w:bottom w:w="0" w:type="dxa"/>
              <w:right w:w="108" w:type="dxa"/>
            </w:tcMar>
          </w:tcPr>
          <w:p w14:paraId="6776952F" w14:textId="77777777" w:rsidR="00376123" w:rsidRPr="0052026F" w:rsidRDefault="00376123" w:rsidP="00C81BB9">
            <w:pPr>
              <w:spacing w:before="120" w:after="120"/>
              <w:rPr>
                <w:rFonts w:ascii="David" w:hAnsi="David" w:cs="David"/>
                <w:rtl/>
              </w:rPr>
            </w:pPr>
          </w:p>
        </w:tc>
        <w:tc>
          <w:tcPr>
            <w:tcW w:w="2320" w:type="dxa"/>
            <w:shd w:val="clear" w:color="auto" w:fill="auto"/>
          </w:tcPr>
          <w:p w14:paraId="4B460949" w14:textId="77777777" w:rsidR="00376123" w:rsidRPr="00975956" w:rsidRDefault="00376123" w:rsidP="00C81BB9">
            <w:pPr>
              <w:bidi w:val="0"/>
              <w:spacing w:before="120" w:after="120"/>
              <w:rPr>
                <w:rFonts w:ascii="David" w:hAnsi="David" w:cs="David"/>
                <w:highlight w:val="yellow"/>
                <w:rtl/>
              </w:rPr>
            </w:pPr>
          </w:p>
        </w:tc>
      </w:tr>
      <w:tr w:rsidR="00175800" w:rsidRPr="0052026F" w14:paraId="7812B025" w14:textId="77777777" w:rsidTr="002F2F2D">
        <w:trPr>
          <w:trHeight w:val="635"/>
        </w:trPr>
        <w:tc>
          <w:tcPr>
            <w:tcW w:w="1503" w:type="dxa"/>
            <w:tcMar>
              <w:top w:w="0" w:type="dxa"/>
              <w:left w:w="108" w:type="dxa"/>
              <w:bottom w:w="0" w:type="dxa"/>
              <w:right w:w="108" w:type="dxa"/>
            </w:tcMar>
          </w:tcPr>
          <w:p w14:paraId="002390AF" w14:textId="77777777" w:rsidR="00376123" w:rsidRPr="0052026F" w:rsidRDefault="00376123" w:rsidP="00C81BB9">
            <w:pPr>
              <w:spacing w:before="120" w:after="120"/>
              <w:jc w:val="center"/>
              <w:rPr>
                <w:rFonts w:ascii="David" w:hAnsi="David" w:cs="David"/>
                <w:rtl/>
              </w:rPr>
            </w:pPr>
            <w:r>
              <w:rPr>
                <w:rFonts w:ascii="David" w:hAnsi="David" w:cs="David" w:hint="cs"/>
                <w:rtl/>
              </w:rPr>
              <w:t>מדפסת מחלקתית (2)</w:t>
            </w:r>
          </w:p>
        </w:tc>
        <w:tc>
          <w:tcPr>
            <w:tcW w:w="1559" w:type="dxa"/>
            <w:tcMar>
              <w:top w:w="0" w:type="dxa"/>
              <w:left w:w="108" w:type="dxa"/>
              <w:bottom w:w="0" w:type="dxa"/>
              <w:right w:w="108" w:type="dxa"/>
            </w:tcMar>
          </w:tcPr>
          <w:p w14:paraId="6F72424B" w14:textId="2995D59F" w:rsidR="00376123" w:rsidRPr="0052026F" w:rsidRDefault="00376123" w:rsidP="00C81BB9">
            <w:pPr>
              <w:spacing w:before="120" w:after="120"/>
              <w:rPr>
                <w:rFonts w:ascii="David" w:hAnsi="David" w:cs="David"/>
                <w:rtl/>
              </w:rPr>
            </w:pPr>
          </w:p>
        </w:tc>
        <w:tc>
          <w:tcPr>
            <w:tcW w:w="1701" w:type="dxa"/>
            <w:tcMar>
              <w:top w:w="0" w:type="dxa"/>
              <w:left w:w="108" w:type="dxa"/>
              <w:bottom w:w="0" w:type="dxa"/>
              <w:right w:w="108" w:type="dxa"/>
            </w:tcMar>
          </w:tcPr>
          <w:p w14:paraId="0D662459" w14:textId="6519CB36" w:rsidR="00376123" w:rsidRPr="0052026F" w:rsidRDefault="00376123" w:rsidP="00C81BB9">
            <w:pPr>
              <w:spacing w:before="120" w:after="120"/>
              <w:rPr>
                <w:rFonts w:ascii="David" w:hAnsi="David" w:cs="David"/>
                <w:rtl/>
              </w:rPr>
            </w:pPr>
          </w:p>
        </w:tc>
        <w:tc>
          <w:tcPr>
            <w:tcW w:w="1791" w:type="dxa"/>
            <w:tcMar>
              <w:top w:w="0" w:type="dxa"/>
              <w:left w:w="108" w:type="dxa"/>
              <w:bottom w:w="0" w:type="dxa"/>
              <w:right w:w="108" w:type="dxa"/>
            </w:tcMar>
          </w:tcPr>
          <w:p w14:paraId="228D17D1" w14:textId="77777777" w:rsidR="00376123" w:rsidRPr="0052026F" w:rsidRDefault="00376123" w:rsidP="00C81BB9">
            <w:pPr>
              <w:spacing w:before="120" w:after="120"/>
              <w:rPr>
                <w:rFonts w:ascii="David" w:hAnsi="David" w:cs="David"/>
                <w:rtl/>
              </w:rPr>
            </w:pPr>
          </w:p>
        </w:tc>
        <w:tc>
          <w:tcPr>
            <w:tcW w:w="2320" w:type="dxa"/>
            <w:shd w:val="clear" w:color="auto" w:fill="auto"/>
          </w:tcPr>
          <w:p w14:paraId="19D76A38" w14:textId="77777777" w:rsidR="00376123" w:rsidRPr="00975956" w:rsidRDefault="00376123" w:rsidP="00C81BB9">
            <w:pPr>
              <w:bidi w:val="0"/>
              <w:spacing w:before="120" w:after="120"/>
              <w:rPr>
                <w:rFonts w:ascii="David" w:hAnsi="David" w:cs="David"/>
                <w:highlight w:val="yellow"/>
              </w:rPr>
            </w:pPr>
          </w:p>
        </w:tc>
      </w:tr>
      <w:tr w:rsidR="00376123" w:rsidRPr="0052026F" w14:paraId="2DA1A934" w14:textId="77777777" w:rsidTr="00C81BB9">
        <w:trPr>
          <w:trHeight w:val="433"/>
        </w:trPr>
        <w:tc>
          <w:tcPr>
            <w:tcW w:w="6554" w:type="dxa"/>
            <w:gridSpan w:val="4"/>
            <w:tcMar>
              <w:top w:w="0" w:type="dxa"/>
              <w:left w:w="108" w:type="dxa"/>
              <w:bottom w:w="0" w:type="dxa"/>
              <w:right w:w="108" w:type="dxa"/>
            </w:tcMar>
          </w:tcPr>
          <w:p w14:paraId="7FFC786B" w14:textId="77777777" w:rsidR="00376123" w:rsidRPr="00391E52" w:rsidRDefault="00376123" w:rsidP="00C81BB9">
            <w:pPr>
              <w:spacing w:before="120" w:after="120"/>
              <w:jc w:val="center"/>
              <w:rPr>
                <w:rFonts w:ascii="David" w:hAnsi="David" w:cs="David"/>
                <w:b/>
                <w:bCs/>
                <w:rtl/>
              </w:rPr>
            </w:pPr>
            <w:r w:rsidRPr="00391E52">
              <w:rPr>
                <w:rFonts w:ascii="David" w:hAnsi="David" w:cs="David" w:hint="cs"/>
                <w:b/>
                <w:bCs/>
                <w:rtl/>
              </w:rPr>
              <w:t>סה"כ מחיר</w:t>
            </w:r>
            <w:r>
              <w:rPr>
                <w:rFonts w:ascii="David" w:hAnsi="David" w:cs="David" w:hint="cs"/>
                <w:b/>
                <w:bCs/>
                <w:rtl/>
              </w:rPr>
              <w:t xml:space="preserve"> </w:t>
            </w:r>
            <w:r w:rsidRPr="00975956">
              <w:rPr>
                <w:rFonts w:ascii="David" w:hAnsi="David" w:cs="David" w:hint="eastAsia"/>
                <w:b/>
                <w:bCs/>
                <w:u w:val="single"/>
                <w:rtl/>
              </w:rPr>
              <w:t>משוקלל</w:t>
            </w:r>
            <w:r w:rsidRPr="00975956">
              <w:rPr>
                <w:rFonts w:ascii="David" w:hAnsi="David" w:cs="David"/>
                <w:b/>
                <w:bCs/>
                <w:u w:val="single"/>
                <w:rtl/>
              </w:rPr>
              <w:t xml:space="preserve"> </w:t>
            </w:r>
            <w:r w:rsidRPr="00975956">
              <w:rPr>
                <w:rFonts w:ascii="David" w:hAnsi="David" w:cs="David" w:hint="eastAsia"/>
                <w:b/>
                <w:bCs/>
                <w:u w:val="single"/>
                <w:rtl/>
              </w:rPr>
              <w:t>לתיחור</w:t>
            </w:r>
            <w:r w:rsidRPr="00391E52">
              <w:rPr>
                <w:rFonts w:ascii="David" w:hAnsi="David" w:cs="David" w:hint="cs"/>
                <w:b/>
                <w:bCs/>
                <w:rtl/>
              </w:rPr>
              <w:t xml:space="preserve"> בש"ח ללא מע"מ</w:t>
            </w:r>
          </w:p>
        </w:tc>
        <w:tc>
          <w:tcPr>
            <w:tcW w:w="2320" w:type="dxa"/>
          </w:tcPr>
          <w:p w14:paraId="13A4A02D" w14:textId="77777777" w:rsidR="00376123" w:rsidRPr="0052026F" w:rsidRDefault="00376123" w:rsidP="00C81BB9">
            <w:pPr>
              <w:spacing w:before="120" w:after="120"/>
              <w:rPr>
                <w:rFonts w:ascii="David" w:hAnsi="David" w:cs="David"/>
                <w:rtl/>
              </w:rPr>
            </w:pPr>
          </w:p>
        </w:tc>
      </w:tr>
    </w:tbl>
    <w:p w14:paraId="2E6C51DF" w14:textId="13DCF382" w:rsidR="00376123" w:rsidRPr="00F775BD" w:rsidRDefault="00175800" w:rsidP="002044B9">
      <w:pPr>
        <w:pStyle w:val="af6"/>
        <w:numPr>
          <w:ilvl w:val="0"/>
          <w:numId w:val="167"/>
        </w:numPr>
        <w:spacing w:before="240" w:line="276" w:lineRule="auto"/>
        <w:rPr>
          <w:rFonts w:ascii="David" w:hAnsi="David" w:cs="David"/>
        </w:rPr>
      </w:pPr>
      <w:r>
        <w:rPr>
          <w:rFonts w:ascii="David" w:hAnsi="David" w:cs="David" w:hint="cs"/>
          <w:rtl/>
          <w:lang w:val="en-US"/>
        </w:rPr>
        <w:t xml:space="preserve">תעריך התקנה עם החלפת סוג מדפסת הוא </w:t>
      </w:r>
      <w:r w:rsidRPr="002F2F2D">
        <w:rPr>
          <w:rFonts w:ascii="David" w:hAnsi="David" w:cs="David" w:hint="eastAsia"/>
          <w:b/>
          <w:bCs/>
          <w:u w:val="single"/>
          <w:rtl/>
          <w:lang w:val="en-US"/>
        </w:rPr>
        <w:t>תוספת</w:t>
      </w:r>
      <w:r>
        <w:rPr>
          <w:rFonts w:ascii="David" w:hAnsi="David" w:cs="David" w:hint="cs"/>
          <w:rtl/>
          <w:lang w:val="en-US"/>
        </w:rPr>
        <w:t xml:space="preserve"> לעלות של פרוצדורה זו כמתואר בנספח הטכני</w:t>
      </w:r>
    </w:p>
    <w:p w14:paraId="53D1DE07" w14:textId="7E3B3780"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605539CD" w14:textId="66A7CBE8" w:rsidR="00871CA5"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המשקל של פרק הצעת המחיר הינו </w:t>
      </w:r>
      <w:r w:rsidR="00B669D9">
        <w:rPr>
          <w:rFonts w:ascii="David" w:hAnsi="David" w:cs="David" w:hint="cs"/>
          <w:rtl/>
        </w:rPr>
        <w:t>6</w:t>
      </w:r>
      <w:r w:rsidRPr="006B2197">
        <w:rPr>
          <w:rFonts w:ascii="David" w:hAnsi="David" w:cs="David"/>
          <w:rtl/>
        </w:rPr>
        <w:t>0 נקודות.</w:t>
      </w:r>
      <w:r w:rsidR="00FE2829">
        <w:rPr>
          <w:rFonts w:ascii="David" w:hAnsi="David" w:cs="David" w:hint="cs"/>
          <w:rtl/>
        </w:rPr>
        <w:t xml:space="preserve"> </w:t>
      </w:r>
    </w:p>
    <w:p w14:paraId="4E467266" w14:textId="2A2E0F0A" w:rsidR="00FE2829" w:rsidRPr="006B2197" w:rsidRDefault="00FE2829" w:rsidP="008D7D8C">
      <w:pPr>
        <w:pStyle w:val="af6"/>
        <w:numPr>
          <w:ilvl w:val="0"/>
          <w:numId w:val="118"/>
        </w:numPr>
        <w:spacing w:before="240" w:line="276" w:lineRule="auto"/>
        <w:rPr>
          <w:rFonts w:ascii="David" w:hAnsi="David" w:cs="David"/>
        </w:rPr>
      </w:pPr>
      <w:r>
        <w:rPr>
          <w:rFonts w:ascii="David" w:hAnsi="David" w:cs="David" w:hint="cs"/>
          <w:rtl/>
        </w:rPr>
        <w:t xml:space="preserve">מתוך 60 הנקודות </w:t>
      </w:r>
      <w:r>
        <w:rPr>
          <w:rFonts w:ascii="David" w:hAnsi="David" w:cs="David"/>
          <w:rtl/>
        </w:rPr>
        <w:t>–</w:t>
      </w:r>
      <w:r>
        <w:rPr>
          <w:rFonts w:ascii="David" w:hAnsi="David" w:cs="David" w:hint="cs"/>
          <w:rtl/>
        </w:rPr>
        <w:t xml:space="preserve"> 4 נקודות </w:t>
      </w:r>
      <w:r w:rsidR="002B122D">
        <w:rPr>
          <w:rFonts w:ascii="David" w:hAnsi="David" w:cs="David" w:hint="cs"/>
          <w:rtl/>
        </w:rPr>
        <w:t>יינתנ</w:t>
      </w:r>
      <w:r w:rsidR="002B122D">
        <w:rPr>
          <w:rFonts w:ascii="David" w:hAnsi="David" w:cs="David" w:hint="eastAsia"/>
          <w:rtl/>
        </w:rPr>
        <w:t>ו</w:t>
      </w:r>
      <w:r>
        <w:rPr>
          <w:rFonts w:ascii="David" w:hAnsi="David" w:cs="David" w:hint="cs"/>
          <w:rtl/>
        </w:rPr>
        <w:t xml:space="preserve"> לאחוז הנחת כמות להצעת המחיר המשוקללת</w:t>
      </w:r>
      <w:r w:rsidR="002B122D">
        <w:rPr>
          <w:rFonts w:ascii="David" w:hAnsi="David" w:cs="David" w:hint="cs"/>
          <w:rtl/>
        </w:rPr>
        <w:t xml:space="preserve"> ו1 נקודות לתעריפי התקנה מחדש והחלפת סוג מדפסת (למקרים בהם זו דרישת המזמין).</w:t>
      </w:r>
    </w:p>
    <w:p w14:paraId="40974F41"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07C84C08" w14:textId="510315A3" w:rsidR="00871CA5" w:rsidRDefault="00871CA5" w:rsidP="008D7D8C">
      <w:pPr>
        <w:pStyle w:val="af6"/>
        <w:numPr>
          <w:ilvl w:val="0"/>
          <w:numId w:val="118"/>
        </w:numPr>
        <w:spacing w:before="240" w:line="276" w:lineRule="auto"/>
        <w:rPr>
          <w:rFonts w:ascii="David" w:hAnsi="David" w:cs="David"/>
        </w:rPr>
      </w:pPr>
      <w:r>
        <w:rPr>
          <w:rFonts w:ascii="David" w:hAnsi="David" w:cs="David" w:hint="cs"/>
          <w:rtl/>
        </w:rPr>
        <w:t xml:space="preserve">הצעת המחיר מחולקת ל </w:t>
      </w:r>
      <w:r>
        <w:rPr>
          <w:rFonts w:ascii="David" w:hAnsi="David" w:cs="David"/>
          <w:rtl/>
        </w:rPr>
        <w:t>–</w:t>
      </w:r>
      <w:r>
        <w:rPr>
          <w:rFonts w:ascii="David" w:hAnsi="David" w:cs="David" w:hint="cs"/>
          <w:rtl/>
        </w:rPr>
        <w:t xml:space="preserve"> </w:t>
      </w:r>
      <w:r w:rsidR="000B07B9">
        <w:rPr>
          <w:rFonts w:ascii="David" w:hAnsi="David" w:cs="David" w:hint="cs"/>
          <w:rtl/>
        </w:rPr>
        <w:t xml:space="preserve">2 סוגי מדפסות </w:t>
      </w:r>
      <w:r w:rsidR="000B07B9">
        <w:rPr>
          <w:rFonts w:ascii="David" w:hAnsi="David" w:cs="David"/>
          <w:rtl/>
        </w:rPr>
        <w:t>–</w:t>
      </w:r>
      <w:r w:rsidR="000B07B9">
        <w:rPr>
          <w:rFonts w:ascii="David" w:hAnsi="David" w:cs="David" w:hint="cs"/>
          <w:rtl/>
        </w:rPr>
        <w:t xml:space="preserve"> אישיות ומחלקתיות.</w:t>
      </w:r>
      <w:r w:rsidR="00377DA1">
        <w:rPr>
          <w:rFonts w:ascii="David" w:hAnsi="David" w:cs="David" w:hint="cs"/>
          <w:rtl/>
        </w:rPr>
        <w:t xml:space="preserve"> על המציע למלא את המחיר החודשי בגין חכירת המדפסת וכן עלות כל פעימה (הדפסה)</w:t>
      </w:r>
      <w:r w:rsidR="00DB677A">
        <w:rPr>
          <w:rFonts w:ascii="David" w:hAnsi="David" w:cs="David" w:hint="cs"/>
          <w:rtl/>
        </w:rPr>
        <w:t xml:space="preserve"> עבור כל מדפסת בשחור ולבן וכן צבעוני.</w:t>
      </w:r>
    </w:p>
    <w:p w14:paraId="2A197319" w14:textId="7C78A1A4"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חובה למלא את כל ה</w:t>
      </w:r>
      <w:r>
        <w:rPr>
          <w:rFonts w:ascii="David" w:hAnsi="David" w:cs="David" w:hint="cs"/>
          <w:rtl/>
        </w:rPr>
        <w:t xml:space="preserve">מחירים לכל הרכיבים </w:t>
      </w:r>
      <w:r w:rsidRPr="006B2197">
        <w:rPr>
          <w:rFonts w:ascii="David" w:hAnsi="David" w:cs="David"/>
          <w:rtl/>
        </w:rPr>
        <w:t>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2D6155A8" w14:textId="083A8993" w:rsidR="00871CA5" w:rsidRDefault="00175800" w:rsidP="00175800">
      <w:pPr>
        <w:pStyle w:val="af6"/>
        <w:numPr>
          <w:ilvl w:val="0"/>
          <w:numId w:val="118"/>
        </w:numPr>
        <w:spacing w:before="240" w:line="276" w:lineRule="auto"/>
        <w:rPr>
          <w:rFonts w:ascii="David" w:hAnsi="David" w:cs="David"/>
        </w:rPr>
      </w:pPr>
      <w:r>
        <w:rPr>
          <w:rFonts w:ascii="David" w:hAnsi="David" w:cs="David" w:hint="cs"/>
          <w:rtl/>
        </w:rPr>
        <w:t xml:space="preserve">בכל סעיף (טבלה) בנספח הצעת המחיר  </w:t>
      </w:r>
      <w:r w:rsidR="00871CA5">
        <w:rPr>
          <w:rFonts w:ascii="David" w:hAnsi="David" w:cs="David" w:hint="cs"/>
          <w:rtl/>
        </w:rPr>
        <w:t xml:space="preserve">ההצעה הזולה ביותר </w:t>
      </w:r>
      <w:r w:rsidR="002374EF">
        <w:rPr>
          <w:rFonts w:ascii="David" w:hAnsi="David" w:cs="David" w:hint="cs"/>
          <w:rtl/>
        </w:rPr>
        <w:t xml:space="preserve">בסכימת עלות החכירה </w:t>
      </w:r>
      <w:r w:rsidR="006B6A5D">
        <w:rPr>
          <w:rFonts w:ascii="David" w:hAnsi="David" w:cs="David" w:hint="cs"/>
          <w:rtl/>
        </w:rPr>
        <w:t xml:space="preserve">והפעימה של 2 סוגי המדפסות </w:t>
      </w:r>
      <w:r w:rsidR="00871CA5">
        <w:rPr>
          <w:rFonts w:ascii="David" w:hAnsi="David" w:cs="David" w:hint="cs"/>
          <w:rtl/>
        </w:rPr>
        <w:t>תזכה בניקוד המירבי</w:t>
      </w:r>
      <w:r w:rsidR="002B122D">
        <w:rPr>
          <w:rFonts w:ascii="David" w:hAnsi="David" w:cs="David" w:hint="cs"/>
          <w:rtl/>
        </w:rPr>
        <w:t xml:space="preserve"> לסעיף</w:t>
      </w:r>
      <w:r w:rsidR="00871CA5" w:rsidRPr="006B2197">
        <w:rPr>
          <w:rFonts w:ascii="David" w:hAnsi="David" w:cs="David"/>
          <w:rtl/>
        </w:rPr>
        <w:t xml:space="preserve">, ויתר המציעים ינוקדו באופן יחסי אליו. </w:t>
      </w:r>
    </w:p>
    <w:p w14:paraId="74CA1751" w14:textId="55B7BB43" w:rsidR="00416EFB" w:rsidRDefault="007C2DDF" w:rsidP="00C7376F">
      <w:pPr>
        <w:pStyle w:val="af6"/>
        <w:numPr>
          <w:ilvl w:val="0"/>
          <w:numId w:val="118"/>
        </w:numPr>
        <w:spacing w:before="240" w:line="276" w:lineRule="auto"/>
        <w:rPr>
          <w:rFonts w:ascii="David" w:hAnsi="David" w:cs="David"/>
        </w:rPr>
      </w:pPr>
      <w:r>
        <w:rPr>
          <w:rFonts w:ascii="David" w:hAnsi="David" w:cs="David" w:hint="cs"/>
          <w:rtl/>
        </w:rPr>
        <w:t>הספק נדרש</w:t>
      </w:r>
      <w:r w:rsidR="00416EFB">
        <w:rPr>
          <w:rFonts w:ascii="David" w:hAnsi="David" w:cs="David" w:hint="cs"/>
          <w:rtl/>
        </w:rPr>
        <w:t xml:space="preserve"> לצרף להצעת המחיר מחירון</w:t>
      </w:r>
      <w:r w:rsidR="00C23818">
        <w:rPr>
          <w:rFonts w:ascii="David" w:hAnsi="David" w:cs="David" w:hint="cs"/>
          <w:rtl/>
        </w:rPr>
        <w:t xml:space="preserve"> עסקי ללקוחות</w:t>
      </w:r>
      <w:r>
        <w:rPr>
          <w:rFonts w:ascii="David" w:hAnsi="David" w:cs="David" w:hint="cs"/>
          <w:rtl/>
        </w:rPr>
        <w:t xml:space="preserve"> </w:t>
      </w:r>
      <w:r w:rsidR="00C23818">
        <w:rPr>
          <w:rFonts w:ascii="David" w:hAnsi="David" w:cs="David" w:hint="cs"/>
          <w:rtl/>
        </w:rPr>
        <w:t>של ה</w:t>
      </w:r>
      <w:r w:rsidR="00416EFB">
        <w:rPr>
          <w:rFonts w:ascii="David" w:hAnsi="David" w:cs="David" w:hint="cs"/>
          <w:rtl/>
        </w:rPr>
        <w:t xml:space="preserve">מדפסות </w:t>
      </w:r>
      <w:r w:rsidR="00C23818">
        <w:rPr>
          <w:rFonts w:ascii="David" w:hAnsi="David" w:cs="David" w:hint="cs"/>
          <w:rtl/>
        </w:rPr>
        <w:t xml:space="preserve"> </w:t>
      </w:r>
      <w:r w:rsidR="00416EFB">
        <w:rPr>
          <w:rFonts w:ascii="David" w:hAnsi="David" w:cs="David" w:hint="cs"/>
          <w:rtl/>
        </w:rPr>
        <w:t>המתוכננות להספקה ע</w:t>
      </w:r>
      <w:r w:rsidR="00A93F9D">
        <w:rPr>
          <w:rFonts w:ascii="David" w:hAnsi="David" w:cs="David" w:hint="cs"/>
          <w:rtl/>
        </w:rPr>
        <w:t>"י הספק</w:t>
      </w:r>
      <w:r w:rsidR="00C7376F">
        <w:rPr>
          <w:rFonts w:ascii="David" w:hAnsi="David" w:cs="David" w:hint="cs"/>
          <w:rtl/>
        </w:rPr>
        <w:t>.</w:t>
      </w:r>
      <w:r w:rsidR="00A93F9D">
        <w:rPr>
          <w:rFonts w:ascii="David" w:hAnsi="David" w:cs="David" w:hint="cs"/>
          <w:rtl/>
        </w:rPr>
        <w:t xml:space="preserve"> </w:t>
      </w:r>
    </w:p>
    <w:p w14:paraId="0A1FE421"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047F6E27" w14:textId="77777777" w:rsidR="00871CA5" w:rsidRPr="006B2197" w:rsidRDefault="00871CA5" w:rsidP="008D7D8C">
      <w:pPr>
        <w:pStyle w:val="af6"/>
        <w:numPr>
          <w:ilvl w:val="0"/>
          <w:numId w:val="118"/>
        </w:numPr>
        <w:spacing w:before="240" w:line="276" w:lineRule="auto"/>
        <w:rPr>
          <w:rFonts w:ascii="David" w:hAnsi="David" w:cs="David"/>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shd w:val="clear" w:color="auto" w:fill="auto"/>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shd w:val="clear" w:color="auto" w:fill="auto"/>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90" w:name="_Hlk132728517"/>
      <w:r w:rsidRPr="006B2197">
        <w:rPr>
          <w:rFonts w:ascii="David" w:hAnsi="David" w:cs="David"/>
          <w:rtl/>
        </w:rPr>
        <w:t xml:space="preserve">נספח </w:t>
      </w:r>
      <w:r w:rsidR="00852573" w:rsidRPr="006B2197">
        <w:rPr>
          <w:rFonts w:ascii="David" w:hAnsi="David" w:cs="David"/>
          <w:rtl/>
        </w:rPr>
        <w:t>ה</w:t>
      </w:r>
      <w:r w:rsidRPr="006B2197">
        <w:rPr>
          <w:rFonts w:ascii="David" w:hAnsi="David" w:cs="David"/>
          <w:rtl/>
        </w:rPr>
        <w:t>' – תצהיר פרטים כלליים</w:t>
      </w:r>
    </w:p>
    <w:bookmarkEnd w:id="90"/>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65767EA3"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מס' 18/25</w:t>
      </w:r>
      <w:r w:rsidR="00A10DCA" w:rsidRPr="006B2197">
        <w:rPr>
          <w:rFonts w:ascii="David" w:hAnsi="David" w:cs="David"/>
          <w:b/>
          <w:bCs/>
          <w:rtl/>
        </w:rPr>
        <w:t xml:space="preserve">, </w:t>
      </w:r>
      <w:r w:rsidR="00D75B5D">
        <w:rPr>
          <w:rFonts w:ascii="David" w:hAnsi="David" w:cs="David"/>
          <w:b/>
          <w:bCs/>
          <w:rtl/>
        </w:rPr>
        <w:t>לאספקה ותחזוקה של מדפסות</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357BC8DC"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91" w:name="_Hlk132728553"/>
      <w:bookmarkStart w:id="92"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5B2B3FCE" w14:textId="77777777" w:rsidR="006B6A5D" w:rsidRDefault="006B6A5D" w:rsidP="005768F2">
      <w:pPr>
        <w:pStyle w:val="21"/>
        <w:numPr>
          <w:ilvl w:val="0"/>
          <w:numId w:val="0"/>
        </w:numPr>
        <w:spacing w:before="240"/>
        <w:ind w:left="576" w:hanging="576"/>
        <w:jc w:val="center"/>
        <w:rPr>
          <w:rFonts w:ascii="David" w:hAnsi="David" w:cs="David"/>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91"/>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92"/>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286915CB"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מס' 18/25</w:t>
      </w:r>
      <w:r w:rsidR="00A10DCA" w:rsidRPr="006B2197">
        <w:rPr>
          <w:rFonts w:ascii="David" w:hAnsi="David" w:cs="David"/>
          <w:b/>
          <w:bCs/>
          <w:rtl/>
        </w:rPr>
        <w:t xml:space="preserve">, </w:t>
      </w:r>
      <w:r w:rsidR="00D75B5D">
        <w:rPr>
          <w:rFonts w:ascii="David" w:hAnsi="David" w:cs="David"/>
          <w:b/>
          <w:bCs/>
          <w:rtl/>
        </w:rPr>
        <w:t>לאספקה ותחזוקה של מדפסות</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93"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93"/>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17689B" w:rsidRPr="006B2197" w:rsidDel="00606F79" w14:paraId="4FAC8EBE" w14:textId="6F61AF82" w:rsidTr="00D73ABD">
        <w:trPr>
          <w:del w:id="94" w:author="Maroon ." w:date="2025-07-02T12:34:00Z"/>
        </w:trPr>
        <w:tc>
          <w:tcPr>
            <w:tcW w:w="569" w:type="dxa"/>
            <w:shd w:val="clear" w:color="auto" w:fill="F2F2F2"/>
          </w:tcPr>
          <w:p w14:paraId="75628A8E" w14:textId="502103AD" w:rsidR="0017689B" w:rsidRPr="006B2197" w:rsidDel="00606F79" w:rsidRDefault="0017689B" w:rsidP="0017689B">
            <w:pPr>
              <w:spacing w:before="240" w:line="276" w:lineRule="auto"/>
              <w:rPr>
                <w:del w:id="95" w:author="Maroon ." w:date="2025-07-02T12:34:00Z"/>
                <w:rFonts w:ascii="David" w:eastAsia="Times New Roman" w:hAnsi="David" w:cs="David"/>
                <w:b/>
                <w:bCs/>
                <w:sz w:val="22"/>
                <w:szCs w:val="22"/>
                <w:rtl/>
                <w:lang w:val="x-none" w:eastAsia="x-none"/>
              </w:rPr>
            </w:pPr>
            <w:del w:id="96" w:author="Maroon ." w:date="2025-07-02T12:34:00Z">
              <w:r w:rsidRPr="006B2197" w:rsidDel="00606F79">
                <w:rPr>
                  <w:rFonts w:ascii="David" w:eastAsia="Times New Roman" w:hAnsi="David" w:cs="David"/>
                  <w:b/>
                  <w:bCs/>
                  <w:sz w:val="22"/>
                  <w:szCs w:val="22"/>
                  <w:rtl/>
                  <w:lang w:val="x-none" w:eastAsia="x-none"/>
                </w:rPr>
                <w:delText>1</w:delText>
              </w:r>
            </w:del>
          </w:p>
        </w:tc>
        <w:tc>
          <w:tcPr>
            <w:tcW w:w="7787" w:type="dxa"/>
            <w:shd w:val="clear" w:color="auto" w:fill="F2F2F2"/>
          </w:tcPr>
          <w:p w14:paraId="6E69108B" w14:textId="1DEEDB59" w:rsidR="0017689B" w:rsidRPr="0017689B" w:rsidDel="00606F79" w:rsidRDefault="00496DDD" w:rsidP="0017689B">
            <w:pPr>
              <w:spacing w:before="240" w:line="276" w:lineRule="auto"/>
              <w:rPr>
                <w:del w:id="97" w:author="Maroon ." w:date="2025-07-02T12:34:00Z"/>
                <w:rFonts w:ascii="David" w:eastAsia="Times New Roman" w:hAnsi="David" w:cs="David"/>
                <w:rtl/>
              </w:rPr>
            </w:pPr>
            <w:del w:id="98" w:author="Maroon ." w:date="2025-07-02T12:34:00Z">
              <w:r w:rsidRPr="001E1E7A" w:rsidDel="00606F79">
                <w:rPr>
                  <w:rFonts w:ascii="David" w:hAnsi="David" w:cs="David" w:hint="eastAsia"/>
                  <w:rtl/>
                </w:rPr>
                <w:delText>למציע</w:delText>
              </w:r>
              <w:r w:rsidRPr="001E1E7A" w:rsidDel="00606F79">
                <w:rPr>
                  <w:rFonts w:ascii="David" w:hAnsi="David" w:cs="David"/>
                  <w:rtl/>
                </w:rPr>
                <w:delText xml:space="preserve"> ניסיון בהחכרה  ו/או בתחזוקה של</w:delText>
              </w:r>
              <w:r w:rsidDel="00606F79">
                <w:rPr>
                  <w:rFonts w:ascii="David" w:hAnsi="David" w:cs="David" w:hint="cs"/>
                  <w:rtl/>
                </w:rPr>
                <w:delText xml:space="preserve"> לפחות</w:delText>
              </w:r>
              <w:r w:rsidRPr="001E1E7A" w:rsidDel="00606F79">
                <w:rPr>
                  <w:rFonts w:ascii="David" w:hAnsi="David" w:cs="David"/>
                  <w:rtl/>
                </w:rPr>
                <w:delText xml:space="preserve"> </w:delText>
              </w:r>
              <w:r w:rsidDel="00606F79">
                <w:rPr>
                  <w:rFonts w:ascii="David" w:hAnsi="David" w:cs="David" w:hint="cs"/>
                  <w:rtl/>
                </w:rPr>
                <w:delText xml:space="preserve">30 מדפסות משולבות בשנה, </w:delText>
              </w:r>
              <w:r w:rsidRPr="006B2197" w:rsidDel="00606F79">
                <w:rPr>
                  <w:rFonts w:ascii="David" w:hAnsi="David" w:cs="David"/>
                  <w:rtl/>
                </w:rPr>
                <w:delText>בין השנים 201</w:delText>
              </w:r>
              <w:r w:rsidR="00731DC5" w:rsidDel="00606F79">
                <w:rPr>
                  <w:rFonts w:ascii="David" w:hAnsi="David" w:cs="David" w:hint="cs"/>
                  <w:rtl/>
                </w:rPr>
                <w:delText>8</w:delText>
              </w:r>
              <w:r w:rsidRPr="006B2197" w:rsidDel="00606F79">
                <w:rPr>
                  <w:rFonts w:ascii="David" w:hAnsi="David" w:cs="David"/>
                  <w:rtl/>
                </w:rPr>
                <w:delText xml:space="preserve"> – </w:delText>
              </w:r>
              <w:r w:rsidR="00E85BCC" w:rsidDel="00606F79">
                <w:rPr>
                  <w:rFonts w:ascii="David" w:hAnsi="David" w:cs="David" w:hint="cs"/>
                  <w:rtl/>
                </w:rPr>
                <w:delText>המועד האחרון להגשת הצעות למכרז</w:delText>
              </w:r>
              <w:r w:rsidR="0017689B" w:rsidRPr="006B2197" w:rsidDel="00606F79">
                <w:rPr>
                  <w:rFonts w:ascii="David" w:hAnsi="David" w:cs="David"/>
                  <w:rtl/>
                </w:rPr>
                <w:delText>.</w:delText>
              </w:r>
            </w:del>
          </w:p>
        </w:tc>
      </w:tr>
      <w:tr w:rsidR="004A2B1C" w:rsidRPr="006B2197" w14:paraId="1CDF9EE5" w14:textId="77777777" w:rsidTr="00D73ABD">
        <w:tc>
          <w:tcPr>
            <w:tcW w:w="569" w:type="dxa"/>
            <w:shd w:val="clear" w:color="auto" w:fill="F2F2F2"/>
          </w:tcPr>
          <w:p w14:paraId="21DB46A0" w14:textId="4EE06DEE" w:rsidR="004A2B1C" w:rsidRPr="006B2197" w:rsidRDefault="004A2B1C" w:rsidP="0017689B">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4312830" w14:textId="7AE0F308" w:rsidR="004A2B1C" w:rsidRPr="001E1E7A" w:rsidRDefault="00496DDD" w:rsidP="0017689B">
            <w:pPr>
              <w:spacing w:before="240" w:line="276" w:lineRule="auto"/>
              <w:rPr>
                <w:rFonts w:ascii="David" w:hAnsi="David" w:cs="David"/>
                <w:rtl/>
              </w:rPr>
            </w:pPr>
            <w:r>
              <w:rPr>
                <w:rFonts w:ascii="David" w:hAnsi="David" w:cs="David" w:hint="cs"/>
                <w:rtl/>
              </w:rPr>
              <w:t>למציע ניסיון בהחכרה ו/או בתחזוקה של 30 מדפסות משולבות בשנה במשך 3 שנים לפחות בין השנים 201</w:t>
            </w:r>
            <w:r w:rsidR="00731DC5">
              <w:rPr>
                <w:rFonts w:ascii="David" w:hAnsi="David" w:cs="David" w:hint="cs"/>
                <w:rtl/>
              </w:rPr>
              <w:t>8</w:t>
            </w:r>
            <w:r>
              <w:rPr>
                <w:rFonts w:ascii="David" w:hAnsi="David" w:cs="David" w:hint="cs"/>
                <w:rtl/>
              </w:rPr>
              <w:t xml:space="preserve"> </w:t>
            </w:r>
            <w:r>
              <w:rPr>
                <w:rFonts w:ascii="David" w:hAnsi="David" w:cs="David"/>
                <w:rtl/>
              </w:rPr>
              <w:t>–</w:t>
            </w:r>
            <w:r>
              <w:rPr>
                <w:rFonts w:ascii="David" w:hAnsi="David" w:cs="David" w:hint="cs"/>
                <w:rtl/>
              </w:rPr>
              <w:t xml:space="preserve"> </w:t>
            </w:r>
            <w:r w:rsidR="00E85BCC">
              <w:rPr>
                <w:rFonts w:ascii="David" w:hAnsi="David" w:cs="David" w:hint="cs"/>
                <w:rtl/>
              </w:rPr>
              <w:t>המועד האחרון להגשת הצעות למכרז.</w:t>
            </w:r>
          </w:p>
        </w:tc>
      </w:tr>
      <w:tr w:rsidR="001A2B7A" w:rsidRPr="006B2197" w14:paraId="7BDB9AF5" w14:textId="77777777" w:rsidTr="00D73ABD">
        <w:tc>
          <w:tcPr>
            <w:tcW w:w="569" w:type="dxa"/>
            <w:shd w:val="clear" w:color="auto" w:fill="F2F2F2"/>
          </w:tcPr>
          <w:p w14:paraId="02B88B1A" w14:textId="4E54D905" w:rsidR="001A2B7A" w:rsidRPr="006B2197" w:rsidRDefault="00451676" w:rsidP="0017689B">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3</w:t>
            </w:r>
          </w:p>
        </w:tc>
        <w:tc>
          <w:tcPr>
            <w:tcW w:w="7787" w:type="dxa"/>
            <w:shd w:val="clear" w:color="auto" w:fill="F2F2F2"/>
          </w:tcPr>
          <w:p w14:paraId="7CBD0E54" w14:textId="2356B940" w:rsidR="001A2B7A" w:rsidRPr="001E1E7A" w:rsidRDefault="00496DDD" w:rsidP="0017689B">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שירותים</w:t>
            </w:r>
            <w:r w:rsidRPr="00A834FE">
              <w:rPr>
                <w:rFonts w:ascii="David" w:hAnsi="David" w:cs="David"/>
                <w:rtl/>
              </w:rPr>
              <w:t xml:space="preserve"> </w:t>
            </w:r>
            <w:r w:rsidRPr="00A834FE">
              <w:rPr>
                <w:rFonts w:ascii="David" w:hAnsi="David" w:cs="David" w:hint="eastAsia"/>
                <w:rtl/>
              </w:rPr>
              <w:t>כמפורט</w:t>
            </w:r>
            <w:r w:rsidRPr="00A834FE">
              <w:rPr>
                <w:rFonts w:ascii="David" w:hAnsi="David" w:cs="David"/>
                <w:rtl/>
              </w:rPr>
              <w:t xml:space="preserve"> </w:t>
            </w:r>
            <w:r w:rsidRPr="00A834FE">
              <w:rPr>
                <w:rFonts w:ascii="David" w:hAnsi="David" w:cs="David" w:hint="eastAsia"/>
                <w:rtl/>
              </w:rPr>
              <w:t>במכרז</w:t>
            </w:r>
            <w:r w:rsidRPr="00A834FE">
              <w:rPr>
                <w:rFonts w:ascii="David" w:hAnsi="David" w:cs="David"/>
                <w:rtl/>
              </w:rPr>
              <w:t xml:space="preserve"> זה, ל – 2 לקוחות לפחות, בהיקף של 30 </w:t>
            </w:r>
            <w:r w:rsidRPr="00A834FE">
              <w:rPr>
                <w:rFonts w:ascii="David" w:hAnsi="David" w:cs="David" w:hint="eastAsia"/>
                <w:rtl/>
              </w:rPr>
              <w:t>מדפסות</w:t>
            </w:r>
            <w:r w:rsidRPr="00A834FE">
              <w:rPr>
                <w:rFonts w:ascii="David" w:hAnsi="David" w:cs="David"/>
                <w:rtl/>
              </w:rPr>
              <w:t xml:space="preserve"> </w:t>
            </w:r>
            <w:r w:rsidRPr="00A834FE">
              <w:rPr>
                <w:rFonts w:ascii="David" w:hAnsi="David" w:cs="David" w:hint="eastAsia"/>
                <w:rtl/>
              </w:rPr>
              <w:t>ומעלה</w:t>
            </w:r>
            <w:r>
              <w:rPr>
                <w:rFonts w:ascii="David" w:hAnsi="David" w:cs="David" w:hint="cs"/>
                <w:rtl/>
              </w:rPr>
              <w:t xml:space="preserve"> לכל לקוח</w:t>
            </w:r>
            <w:ins w:id="99" w:author="Maroon ." w:date="2025-07-02T12:29:00Z">
              <w:r w:rsidR="008B43C0">
                <w:rPr>
                  <w:rFonts w:ascii="David" w:hAnsi="David" w:cs="David" w:hint="cs"/>
                  <w:rtl/>
                </w:rPr>
                <w:t xml:space="preserve"> למשך שנתיים ברציפות לפחות</w:t>
              </w:r>
            </w:ins>
            <w:r w:rsidRPr="00A834FE">
              <w:rPr>
                <w:rFonts w:ascii="David" w:hAnsi="David" w:cs="David"/>
                <w:rtl/>
              </w:rPr>
              <w:t xml:space="preserve"> </w:t>
            </w:r>
            <w:r w:rsidRPr="00A834FE">
              <w:rPr>
                <w:rFonts w:ascii="David" w:hAnsi="David" w:cs="David" w:hint="eastAsia"/>
                <w:rtl/>
              </w:rPr>
              <w:t>בין</w:t>
            </w:r>
            <w:r w:rsidRPr="00A834FE">
              <w:rPr>
                <w:rFonts w:ascii="David" w:hAnsi="David" w:cs="David"/>
                <w:rtl/>
              </w:rPr>
              <w:t xml:space="preserve"> השנים 201</w:t>
            </w:r>
            <w:r w:rsidR="00731DC5">
              <w:rPr>
                <w:rFonts w:ascii="David" w:hAnsi="David" w:cs="David" w:hint="cs"/>
                <w:rtl/>
              </w:rPr>
              <w:t>8</w:t>
            </w:r>
            <w:r w:rsidRPr="00A834FE">
              <w:rPr>
                <w:rFonts w:ascii="David" w:hAnsi="David" w:cs="David"/>
                <w:rtl/>
              </w:rPr>
              <w:t xml:space="preserve"> – </w:t>
            </w:r>
            <w:r w:rsidR="00E85BCC">
              <w:rPr>
                <w:rFonts w:ascii="David" w:hAnsi="David" w:cs="David" w:hint="cs"/>
                <w:rtl/>
              </w:rPr>
              <w:t>המועד האחרון להגשת הצעות למכרז.</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392"/>
        <w:gridCol w:w="2003"/>
        <w:gridCol w:w="1759"/>
        <w:gridCol w:w="1324"/>
        <w:gridCol w:w="1452"/>
      </w:tblGrid>
      <w:tr w:rsidR="007012E5" w:rsidRPr="006B2197" w14:paraId="1A9C1BD0" w14:textId="77777777" w:rsidTr="007012E5">
        <w:tc>
          <w:tcPr>
            <w:tcW w:w="314" w:type="dxa"/>
            <w:vMerge w:val="restart"/>
            <w:shd w:val="clear" w:color="auto" w:fill="F2F2F2"/>
          </w:tcPr>
          <w:p w14:paraId="7EF65377" w14:textId="77777777" w:rsidR="007012E5" w:rsidRPr="006B2197" w:rsidRDefault="007012E5"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392" w:type="dxa"/>
            <w:vMerge w:val="restart"/>
            <w:shd w:val="clear" w:color="auto" w:fill="F2F2F2"/>
          </w:tcPr>
          <w:p w14:paraId="4AECEB20" w14:textId="77777777"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2003" w:type="dxa"/>
            <w:vMerge w:val="restart"/>
            <w:shd w:val="clear" w:color="auto" w:fill="F2F2F2"/>
          </w:tcPr>
          <w:p w14:paraId="3BA58314" w14:textId="58544EFD" w:rsidR="007012E5" w:rsidRPr="001F4D5A" w:rsidRDefault="007012E5"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759" w:type="dxa"/>
            <w:vMerge w:val="restart"/>
            <w:shd w:val="clear" w:color="auto" w:fill="F2F2F2"/>
          </w:tcPr>
          <w:p w14:paraId="287CCBB1" w14:textId="77777777" w:rsidR="00F64384" w:rsidRDefault="007012E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מספר המדפסות</w:t>
            </w:r>
            <w:r w:rsidR="00EF68E9">
              <w:rPr>
                <w:rFonts w:ascii="David" w:eastAsia="Times New Roman" w:hAnsi="David" w:cs="David" w:hint="cs"/>
                <w:b/>
                <w:bCs/>
                <w:sz w:val="22"/>
                <w:szCs w:val="22"/>
                <w:rtl/>
              </w:rPr>
              <w:t xml:space="preserve"> המשולבות</w:t>
            </w:r>
          </w:p>
          <w:p w14:paraId="16954380" w14:textId="4EDEDF6F" w:rsidR="007012E5" w:rsidRPr="006B2197" w:rsidRDefault="007012E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 xml:space="preserve"> שסופקו</w:t>
            </w:r>
            <w:r w:rsidR="0086037D">
              <w:rPr>
                <w:rFonts w:ascii="David" w:eastAsia="Times New Roman" w:hAnsi="David" w:cs="David" w:hint="cs"/>
                <w:b/>
                <w:bCs/>
                <w:sz w:val="22"/>
                <w:szCs w:val="22"/>
                <w:rtl/>
              </w:rPr>
              <w:t xml:space="preserve"> בשנה</w:t>
            </w:r>
          </w:p>
        </w:tc>
        <w:tc>
          <w:tcPr>
            <w:tcW w:w="2776" w:type="dxa"/>
            <w:gridSpan w:val="2"/>
            <w:shd w:val="clear" w:color="auto" w:fill="F2F2F2"/>
          </w:tcPr>
          <w:p w14:paraId="0EDBA02A" w14:textId="33AD3349"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7012E5" w:rsidRPr="006B2197" w14:paraId="270946A7" w14:textId="77777777" w:rsidTr="007012E5">
        <w:tc>
          <w:tcPr>
            <w:tcW w:w="314" w:type="dxa"/>
            <w:vMerge/>
            <w:shd w:val="clear" w:color="auto" w:fill="F2F2F2"/>
          </w:tcPr>
          <w:p w14:paraId="71E3C902" w14:textId="77777777" w:rsidR="007012E5" w:rsidRPr="006B2197" w:rsidRDefault="007012E5" w:rsidP="006B2197">
            <w:pPr>
              <w:spacing w:before="240" w:line="276" w:lineRule="auto"/>
              <w:rPr>
                <w:rFonts w:ascii="David" w:eastAsia="Times New Roman" w:hAnsi="David" w:cs="David"/>
                <w:b/>
                <w:bCs/>
                <w:sz w:val="22"/>
                <w:szCs w:val="22"/>
                <w:rtl/>
              </w:rPr>
            </w:pPr>
          </w:p>
        </w:tc>
        <w:tc>
          <w:tcPr>
            <w:tcW w:w="1392" w:type="dxa"/>
            <w:vMerge/>
            <w:shd w:val="clear" w:color="auto" w:fill="F2F2F2"/>
          </w:tcPr>
          <w:p w14:paraId="4AA358BF" w14:textId="77777777" w:rsidR="007012E5" w:rsidRPr="006B2197" w:rsidRDefault="007012E5" w:rsidP="006B2197">
            <w:pPr>
              <w:spacing w:before="240" w:line="276" w:lineRule="auto"/>
              <w:rPr>
                <w:rFonts w:ascii="David" w:eastAsia="Times New Roman" w:hAnsi="David" w:cs="David"/>
                <w:b/>
                <w:bCs/>
                <w:sz w:val="22"/>
                <w:szCs w:val="22"/>
                <w:rtl/>
              </w:rPr>
            </w:pPr>
          </w:p>
        </w:tc>
        <w:tc>
          <w:tcPr>
            <w:tcW w:w="2003" w:type="dxa"/>
            <w:vMerge/>
            <w:shd w:val="clear" w:color="auto" w:fill="F2F2F2"/>
          </w:tcPr>
          <w:p w14:paraId="7D2BFA88" w14:textId="77777777" w:rsidR="007012E5" w:rsidRPr="006B2197" w:rsidRDefault="007012E5" w:rsidP="006B2197">
            <w:pPr>
              <w:spacing w:before="240" w:line="276" w:lineRule="auto"/>
              <w:rPr>
                <w:rFonts w:ascii="David" w:eastAsia="Times New Roman" w:hAnsi="David" w:cs="David"/>
                <w:b/>
                <w:bCs/>
                <w:sz w:val="22"/>
                <w:szCs w:val="22"/>
                <w:rtl/>
              </w:rPr>
            </w:pPr>
          </w:p>
        </w:tc>
        <w:tc>
          <w:tcPr>
            <w:tcW w:w="1759" w:type="dxa"/>
            <w:vMerge/>
            <w:shd w:val="clear" w:color="auto" w:fill="F2F2F2"/>
          </w:tcPr>
          <w:p w14:paraId="533C1B8B" w14:textId="77777777" w:rsidR="007012E5" w:rsidRPr="006B2197" w:rsidRDefault="007012E5" w:rsidP="006B2197">
            <w:pPr>
              <w:spacing w:before="240" w:line="276" w:lineRule="auto"/>
              <w:rPr>
                <w:rFonts w:ascii="David" w:eastAsia="Times New Roman" w:hAnsi="David" w:cs="David"/>
                <w:b/>
                <w:bCs/>
                <w:sz w:val="22"/>
                <w:szCs w:val="22"/>
                <w:rtl/>
              </w:rPr>
            </w:pPr>
          </w:p>
        </w:tc>
        <w:tc>
          <w:tcPr>
            <w:tcW w:w="1324" w:type="dxa"/>
            <w:shd w:val="clear" w:color="auto" w:fill="F2F2F2"/>
          </w:tcPr>
          <w:p w14:paraId="2C2BE2CE" w14:textId="6B55BCE2"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452" w:type="dxa"/>
            <w:shd w:val="clear" w:color="auto" w:fill="F2F2F2"/>
          </w:tcPr>
          <w:p w14:paraId="2AA8C138" w14:textId="77777777" w:rsidR="007012E5" w:rsidRPr="006B2197" w:rsidRDefault="007012E5"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E83D7D" w:rsidRPr="006B2197" w14:paraId="30C5D061" w14:textId="77777777" w:rsidTr="007012E5">
        <w:tc>
          <w:tcPr>
            <w:tcW w:w="314" w:type="dxa"/>
            <w:shd w:val="clear" w:color="auto" w:fill="auto"/>
          </w:tcPr>
          <w:p w14:paraId="29E84F2F"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392" w:type="dxa"/>
            <w:shd w:val="clear" w:color="auto" w:fill="auto"/>
          </w:tcPr>
          <w:p w14:paraId="503281BC"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0FE125F8"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770B1F16"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2D087584" w14:textId="50841AF6"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38911455" w14:textId="77777777" w:rsidR="00E83D7D" w:rsidRPr="006B2197" w:rsidRDefault="00E83D7D" w:rsidP="006B2197">
            <w:pPr>
              <w:spacing w:before="240" w:line="276" w:lineRule="auto"/>
              <w:rPr>
                <w:rFonts w:ascii="David" w:eastAsia="Times New Roman" w:hAnsi="David" w:cs="David"/>
                <w:sz w:val="22"/>
                <w:szCs w:val="22"/>
                <w:rtl/>
              </w:rPr>
            </w:pPr>
          </w:p>
        </w:tc>
      </w:tr>
      <w:tr w:rsidR="00E83D7D" w:rsidRPr="006B2197" w14:paraId="2C7B6C23" w14:textId="77777777" w:rsidTr="007012E5">
        <w:tc>
          <w:tcPr>
            <w:tcW w:w="314" w:type="dxa"/>
            <w:shd w:val="clear" w:color="auto" w:fill="auto"/>
          </w:tcPr>
          <w:p w14:paraId="2FD7E85D"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392" w:type="dxa"/>
            <w:shd w:val="clear" w:color="auto" w:fill="auto"/>
          </w:tcPr>
          <w:p w14:paraId="08FA0A6F"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6D27CDFE"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769A288B"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19462ED9" w14:textId="170A0623"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347FF8E0" w14:textId="77777777" w:rsidR="00E83D7D" w:rsidRPr="006B2197" w:rsidRDefault="00E83D7D" w:rsidP="006B2197">
            <w:pPr>
              <w:spacing w:before="240" w:line="276" w:lineRule="auto"/>
              <w:rPr>
                <w:rFonts w:ascii="David" w:eastAsia="Times New Roman" w:hAnsi="David" w:cs="David"/>
                <w:sz w:val="22"/>
                <w:szCs w:val="22"/>
                <w:rtl/>
              </w:rPr>
            </w:pPr>
          </w:p>
        </w:tc>
      </w:tr>
      <w:tr w:rsidR="00E83D7D" w:rsidRPr="006B2197" w14:paraId="1915887D" w14:textId="77777777" w:rsidTr="007012E5">
        <w:tc>
          <w:tcPr>
            <w:tcW w:w="314" w:type="dxa"/>
            <w:shd w:val="clear" w:color="auto" w:fill="auto"/>
          </w:tcPr>
          <w:p w14:paraId="15F04E7D" w14:textId="77777777" w:rsidR="00E83D7D" w:rsidRPr="006B2197" w:rsidRDefault="00E83D7D"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392" w:type="dxa"/>
            <w:shd w:val="clear" w:color="auto" w:fill="auto"/>
          </w:tcPr>
          <w:p w14:paraId="3EFFC7BC" w14:textId="77777777" w:rsidR="00E83D7D" w:rsidRPr="006B2197" w:rsidRDefault="00E83D7D" w:rsidP="006B2197">
            <w:pPr>
              <w:spacing w:before="240" w:line="276" w:lineRule="auto"/>
              <w:rPr>
                <w:rFonts w:ascii="David" w:eastAsia="Times New Roman" w:hAnsi="David" w:cs="David"/>
                <w:sz w:val="22"/>
                <w:szCs w:val="22"/>
                <w:rtl/>
              </w:rPr>
            </w:pPr>
          </w:p>
        </w:tc>
        <w:tc>
          <w:tcPr>
            <w:tcW w:w="2003" w:type="dxa"/>
            <w:shd w:val="clear" w:color="auto" w:fill="auto"/>
          </w:tcPr>
          <w:p w14:paraId="53D271F3" w14:textId="77777777" w:rsidR="00E83D7D" w:rsidRPr="006B2197" w:rsidRDefault="00E83D7D" w:rsidP="006B2197">
            <w:pPr>
              <w:spacing w:before="240" w:line="276" w:lineRule="auto"/>
              <w:rPr>
                <w:rFonts w:ascii="David" w:eastAsia="Times New Roman" w:hAnsi="David" w:cs="David"/>
                <w:sz w:val="22"/>
                <w:szCs w:val="22"/>
                <w:rtl/>
              </w:rPr>
            </w:pPr>
          </w:p>
        </w:tc>
        <w:tc>
          <w:tcPr>
            <w:tcW w:w="1759" w:type="dxa"/>
          </w:tcPr>
          <w:p w14:paraId="47ED504A" w14:textId="77777777" w:rsidR="00E83D7D" w:rsidRPr="006B2197" w:rsidRDefault="00E83D7D" w:rsidP="006B2197">
            <w:pPr>
              <w:spacing w:before="240" w:line="276" w:lineRule="auto"/>
              <w:rPr>
                <w:rFonts w:ascii="David" w:eastAsia="Times New Roman" w:hAnsi="David" w:cs="David"/>
                <w:sz w:val="22"/>
                <w:szCs w:val="22"/>
                <w:rtl/>
              </w:rPr>
            </w:pPr>
          </w:p>
        </w:tc>
        <w:tc>
          <w:tcPr>
            <w:tcW w:w="1324" w:type="dxa"/>
            <w:shd w:val="clear" w:color="auto" w:fill="auto"/>
          </w:tcPr>
          <w:p w14:paraId="491E38EA" w14:textId="1477831B" w:rsidR="00E83D7D" w:rsidRPr="006B2197" w:rsidRDefault="00E83D7D" w:rsidP="006B2197">
            <w:pPr>
              <w:spacing w:before="240" w:line="276" w:lineRule="auto"/>
              <w:rPr>
                <w:rFonts w:ascii="David" w:eastAsia="Times New Roman" w:hAnsi="David" w:cs="David"/>
                <w:sz w:val="22"/>
                <w:szCs w:val="22"/>
                <w:rtl/>
              </w:rPr>
            </w:pPr>
          </w:p>
        </w:tc>
        <w:tc>
          <w:tcPr>
            <w:tcW w:w="1452" w:type="dxa"/>
            <w:shd w:val="clear" w:color="auto" w:fill="auto"/>
          </w:tcPr>
          <w:p w14:paraId="277A477F" w14:textId="77777777" w:rsidR="00E83D7D" w:rsidRPr="006B2197" w:rsidRDefault="00E83D7D"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5A4DB57B" w14:textId="4D9FCD31" w:rsidR="00755246" w:rsidRDefault="000846EA" w:rsidP="008D7D8C">
      <w:pPr>
        <w:pStyle w:val="af6"/>
        <w:numPr>
          <w:ilvl w:val="0"/>
          <w:numId w:val="166"/>
        </w:numPr>
        <w:spacing w:before="240" w:line="276" w:lineRule="auto"/>
        <w:jc w:val="left"/>
        <w:rPr>
          <w:rFonts w:ascii="David" w:eastAsia="Times New Roman" w:hAnsi="David" w:cs="David"/>
        </w:rPr>
      </w:pPr>
      <w:r w:rsidRPr="000846EA">
        <w:rPr>
          <w:rFonts w:ascii="David" w:eastAsia="Times New Roman" w:hAnsi="David" w:cs="David"/>
          <w:rtl/>
        </w:rPr>
        <w:t xml:space="preserve">המציע מצהיר כי הוא </w:t>
      </w:r>
      <w:r w:rsidRPr="000846EA">
        <w:rPr>
          <w:rFonts w:ascii="David" w:hAnsi="David" w:cs="David"/>
          <w:rtl/>
        </w:rPr>
        <w:t>מעסיק 2 טכנאי שטח לפחות המוסמכים לטפל במדפסות משולבות ומתן שירות תחזוקה שוטפת.</w:t>
      </w:r>
    </w:p>
    <w:p w14:paraId="0831B1F7" w14:textId="5982903F" w:rsidR="00F64384" w:rsidRPr="000846EA" w:rsidRDefault="00F64384" w:rsidP="002F2F2D">
      <w:pPr>
        <w:pStyle w:val="af6"/>
        <w:spacing w:before="240" w:line="276" w:lineRule="auto"/>
        <w:jc w:val="left"/>
        <w:rPr>
          <w:rFonts w:ascii="David" w:eastAsia="Times New Roman" w:hAnsi="David" w:cs="David"/>
          <w:rtl/>
        </w:rPr>
      </w:pPr>
      <w:r>
        <w:rPr>
          <w:rFonts w:ascii="David" w:eastAsia="Times New Roman" w:hAnsi="David" w:cs="David" w:hint="cs"/>
          <w:rtl/>
        </w:rPr>
        <w:t>שמות הטכנאים המועסקים: ______________, ___________________</w:t>
      </w:r>
    </w:p>
    <w:p w14:paraId="3B15EF6B" w14:textId="77777777" w:rsidR="00755246"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AC3589" w:rsidRPr="0017689B" w14:paraId="0EEFF2F8" w14:textId="77777777" w:rsidTr="006B7CC4">
        <w:tc>
          <w:tcPr>
            <w:tcW w:w="682" w:type="dxa"/>
            <w:shd w:val="clear" w:color="auto" w:fill="F2F2F2"/>
          </w:tcPr>
          <w:p w14:paraId="0B82EE41" w14:textId="7702F148"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51808DB1" w14:textId="7F4CAE39"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מספר המדפסות אותם סיפק והעניק שירותי תחזוקה בשיטת חכירה בשנה בשנים </w:t>
            </w:r>
            <w:r w:rsidR="00263045">
              <w:rPr>
                <w:rFonts w:ascii="David" w:hAnsi="David" w:cs="David" w:hint="cs"/>
                <w:rtl/>
              </w:rPr>
              <w:t>2018</w:t>
            </w:r>
            <w:r w:rsidR="00263045" w:rsidRPr="00837A10">
              <w:rPr>
                <w:rFonts w:ascii="David" w:hAnsi="David" w:cs="David" w:hint="cs"/>
                <w:rtl/>
              </w:rPr>
              <w:t xml:space="preserve"> </w:t>
            </w:r>
            <w:r w:rsidRPr="00837A10">
              <w:rPr>
                <w:rFonts w:ascii="David" w:hAnsi="David" w:cs="David" w:hint="cs"/>
                <w:rtl/>
              </w:rPr>
              <w:t xml:space="preserve">ועד </w:t>
            </w:r>
            <w:r w:rsidR="00A05A3F">
              <w:rPr>
                <w:rFonts w:ascii="David" w:hAnsi="David" w:cs="David" w:hint="cs"/>
                <w:rtl/>
              </w:rPr>
              <w:t>המועד האחרון להגשת הצעות</w:t>
            </w:r>
            <w:r w:rsidRPr="00837A10">
              <w:rPr>
                <w:rFonts w:ascii="David" w:hAnsi="David" w:cs="David" w:hint="cs"/>
                <w:rtl/>
              </w:rPr>
              <w:t xml:space="preserve">. </w:t>
            </w:r>
            <w:r w:rsidRPr="00837A10">
              <w:rPr>
                <w:rFonts w:ascii="David" w:hAnsi="David" w:cs="David"/>
                <w:rtl/>
              </w:rPr>
              <w:t xml:space="preserve">תנאי </w:t>
            </w:r>
            <w:r w:rsidRPr="00837A10">
              <w:rPr>
                <w:rFonts w:ascii="David" w:hAnsi="David" w:cs="David" w:hint="cs"/>
                <w:rtl/>
              </w:rPr>
              <w:t>ה</w:t>
            </w:r>
            <w:r w:rsidRPr="00837A10">
              <w:rPr>
                <w:rFonts w:ascii="David" w:hAnsi="David" w:cs="David"/>
                <w:rtl/>
              </w:rPr>
              <w:t xml:space="preserve">סף הינו </w:t>
            </w:r>
            <w:r w:rsidRPr="00837A10">
              <w:rPr>
                <w:rFonts w:ascii="David" w:hAnsi="David" w:cs="David" w:hint="cs"/>
                <w:rtl/>
              </w:rPr>
              <w:t>30 מדפסות</w:t>
            </w:r>
            <w:r w:rsidRPr="00837A10">
              <w:rPr>
                <w:rFonts w:ascii="David" w:hAnsi="David" w:cs="David"/>
                <w:rtl/>
              </w:rPr>
              <w:t>, ועל כן ניקוד יינתן</w:t>
            </w:r>
            <w:r w:rsidRPr="00837A10">
              <w:rPr>
                <w:rFonts w:ascii="David" w:hAnsi="David" w:cs="David" w:hint="cs"/>
                <w:rtl/>
              </w:rPr>
              <w:t xml:space="preserve"> החל מהמדפסת ה </w:t>
            </w:r>
            <w:r w:rsidRPr="00837A10">
              <w:rPr>
                <w:rFonts w:ascii="David" w:hAnsi="David" w:cs="David"/>
                <w:rtl/>
              </w:rPr>
              <w:t>–</w:t>
            </w:r>
            <w:r w:rsidRPr="00837A10">
              <w:rPr>
                <w:rFonts w:ascii="David" w:hAnsi="David" w:cs="David" w:hint="cs"/>
                <w:rtl/>
              </w:rPr>
              <w:t xml:space="preserve"> 31 לפי הפירוט הבא:</w:t>
            </w:r>
          </w:p>
          <w:p w14:paraId="4BC8A62D" w14:textId="77777777"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31 עד 50 מדפסות </w:t>
            </w:r>
            <w:r w:rsidRPr="00837A10">
              <w:rPr>
                <w:rFonts w:ascii="David" w:hAnsi="David" w:cs="David"/>
                <w:rtl/>
              </w:rPr>
              <w:t>–</w:t>
            </w:r>
            <w:r w:rsidRPr="00837A10">
              <w:rPr>
                <w:rFonts w:ascii="David" w:hAnsi="David" w:cs="David" w:hint="cs"/>
                <w:rtl/>
              </w:rPr>
              <w:t xml:space="preserve"> 5</w:t>
            </w:r>
            <w:r w:rsidRPr="00837A10">
              <w:rPr>
                <w:rFonts w:ascii="David" w:hAnsi="David" w:cs="David"/>
                <w:rtl/>
              </w:rPr>
              <w:t xml:space="preserve">  </w:t>
            </w:r>
            <w:r w:rsidRPr="00837A10">
              <w:rPr>
                <w:rFonts w:ascii="David" w:hAnsi="David" w:cs="David" w:hint="eastAsia"/>
                <w:rtl/>
              </w:rPr>
              <w:t>נ</w:t>
            </w:r>
            <w:r w:rsidRPr="00837A10">
              <w:rPr>
                <w:rFonts w:ascii="David" w:hAnsi="David" w:cs="David" w:hint="cs"/>
                <w:rtl/>
              </w:rPr>
              <w:t>קודות.</w:t>
            </w:r>
          </w:p>
          <w:p w14:paraId="6B9BF53F" w14:textId="77777777" w:rsidR="0086037D" w:rsidRPr="00837A10" w:rsidRDefault="0086037D" w:rsidP="0086037D">
            <w:pPr>
              <w:spacing w:before="240" w:after="100" w:afterAutospacing="1" w:line="276" w:lineRule="auto"/>
              <w:jc w:val="left"/>
              <w:rPr>
                <w:rFonts w:ascii="David" w:hAnsi="David" w:cs="David"/>
                <w:rtl/>
              </w:rPr>
            </w:pPr>
            <w:r w:rsidRPr="00837A10">
              <w:rPr>
                <w:rFonts w:ascii="David" w:hAnsi="David" w:cs="David" w:hint="cs"/>
                <w:rtl/>
              </w:rPr>
              <w:t xml:space="preserve">51 עד 70 מדפסות </w:t>
            </w:r>
            <w:r w:rsidRPr="00837A10">
              <w:rPr>
                <w:rFonts w:ascii="David" w:hAnsi="David" w:cs="David"/>
                <w:rtl/>
              </w:rPr>
              <w:t xml:space="preserve">– </w:t>
            </w:r>
            <w:r w:rsidRPr="00837A10">
              <w:rPr>
                <w:rFonts w:ascii="David" w:hAnsi="David" w:cs="David" w:hint="cs"/>
                <w:rtl/>
              </w:rPr>
              <w:t>10 נקודות.</w:t>
            </w:r>
          </w:p>
          <w:p w14:paraId="38FAF759" w14:textId="591C571D" w:rsidR="00AC3589" w:rsidRPr="00837A10" w:rsidRDefault="0086037D" w:rsidP="0086037D">
            <w:pPr>
              <w:spacing w:before="240" w:line="276" w:lineRule="auto"/>
              <w:rPr>
                <w:rFonts w:ascii="David" w:eastAsia="Times New Roman" w:hAnsi="David" w:cs="David"/>
                <w:rtl/>
              </w:rPr>
            </w:pPr>
            <w:r w:rsidRPr="00837A10">
              <w:rPr>
                <w:rFonts w:ascii="David" w:hAnsi="David" w:cs="David" w:hint="cs"/>
                <w:rtl/>
              </w:rPr>
              <w:t xml:space="preserve">71 מדפסות ומעלה </w:t>
            </w:r>
            <w:r w:rsidRPr="00837A10">
              <w:rPr>
                <w:rFonts w:ascii="David" w:hAnsi="David" w:cs="David"/>
                <w:rtl/>
              </w:rPr>
              <w:t>–</w:t>
            </w:r>
            <w:r w:rsidRPr="00837A10">
              <w:rPr>
                <w:rFonts w:ascii="David" w:hAnsi="David" w:cs="David" w:hint="cs"/>
                <w:rtl/>
              </w:rPr>
              <w:t xml:space="preserve"> 15 נקודות</w:t>
            </w:r>
          </w:p>
        </w:tc>
      </w:tr>
      <w:tr w:rsidR="006B7CC4" w:rsidRPr="0017689B" w14:paraId="5DA9BEBE" w14:textId="77777777" w:rsidTr="006B7CC4">
        <w:tc>
          <w:tcPr>
            <w:tcW w:w="682" w:type="dxa"/>
            <w:shd w:val="clear" w:color="auto" w:fill="F2F2F2"/>
          </w:tcPr>
          <w:p w14:paraId="37BA36C9" w14:textId="37524742" w:rsidR="006B7CC4" w:rsidRDefault="006B7CC4"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34DBE466" w14:textId="0D6D84C5"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מספר הלקוחות להם סיפק המציע מדפסות ושירותי תחזוקה בשנים </w:t>
            </w:r>
            <w:r w:rsidR="0075282C">
              <w:rPr>
                <w:rFonts w:ascii="David" w:hAnsi="David" w:cs="David" w:hint="cs"/>
                <w:rtl/>
              </w:rPr>
              <w:t>2018</w:t>
            </w:r>
            <w:r w:rsidR="0075282C" w:rsidRPr="00837A10">
              <w:rPr>
                <w:rFonts w:ascii="David" w:hAnsi="David" w:cs="David" w:hint="cs"/>
                <w:rtl/>
              </w:rPr>
              <w:t xml:space="preserve"> </w:t>
            </w:r>
            <w:r w:rsidRPr="00837A10">
              <w:rPr>
                <w:rFonts w:ascii="David" w:hAnsi="David" w:cs="David" w:hint="cs"/>
                <w:rtl/>
              </w:rPr>
              <w:t xml:space="preserve">ועד </w:t>
            </w:r>
            <w:r w:rsidR="00A05A3F">
              <w:rPr>
                <w:rFonts w:ascii="David" w:hAnsi="David" w:cs="David" w:hint="cs"/>
                <w:rtl/>
              </w:rPr>
              <w:t xml:space="preserve">המועד האחרון להגשת הצעות, </w:t>
            </w:r>
            <w:r w:rsidRPr="00837A10">
              <w:rPr>
                <w:rFonts w:ascii="David" w:hAnsi="David" w:cs="David" w:hint="cs"/>
                <w:rtl/>
              </w:rPr>
              <w:t xml:space="preserve"> בהיקף של </w:t>
            </w:r>
            <w:r w:rsidRPr="00837A10">
              <w:rPr>
                <w:rFonts w:ascii="David" w:hAnsi="David" w:cs="David"/>
                <w:rtl/>
              </w:rPr>
              <w:t>30</w:t>
            </w:r>
            <w:r w:rsidRPr="00837A10">
              <w:rPr>
                <w:rFonts w:ascii="David" w:hAnsi="David" w:cs="David" w:hint="cs"/>
                <w:rtl/>
              </w:rPr>
              <w:t xml:space="preserve"> מדפסות לפחות לכל לקוח בשנה</w:t>
            </w:r>
            <w:ins w:id="100" w:author="Maroon ." w:date="2025-07-02T12:29:00Z">
              <w:r w:rsidR="00866D30">
                <w:rPr>
                  <w:rFonts w:ascii="David" w:hAnsi="David" w:cs="David" w:hint="cs"/>
                  <w:rtl/>
                </w:rPr>
                <w:t xml:space="preserve"> למשך שנתיים ברציפו</w:t>
              </w:r>
            </w:ins>
            <w:ins w:id="101" w:author="Maroon ." w:date="2025-07-02T12:30:00Z">
              <w:r w:rsidR="00866D30">
                <w:rPr>
                  <w:rFonts w:ascii="David" w:hAnsi="David" w:cs="David" w:hint="cs"/>
                  <w:rtl/>
                </w:rPr>
                <w:t>ת לפחות</w:t>
              </w:r>
            </w:ins>
            <w:r w:rsidRPr="00837A10">
              <w:rPr>
                <w:rFonts w:ascii="David" w:hAnsi="David" w:cs="David" w:hint="cs"/>
                <w:rtl/>
              </w:rPr>
              <w:t>.</w:t>
            </w:r>
            <w:r w:rsidRPr="00837A10">
              <w:rPr>
                <w:rFonts w:ascii="David" w:hAnsi="David" w:cs="David"/>
                <w:rtl/>
              </w:rPr>
              <w:t xml:space="preserve"> תנאי </w:t>
            </w:r>
            <w:r w:rsidRPr="00837A10">
              <w:rPr>
                <w:rFonts w:ascii="David" w:hAnsi="David" w:cs="David" w:hint="cs"/>
                <w:rtl/>
              </w:rPr>
              <w:t>ה</w:t>
            </w:r>
            <w:r w:rsidRPr="00837A10">
              <w:rPr>
                <w:rFonts w:ascii="David" w:hAnsi="David" w:cs="David"/>
                <w:rtl/>
              </w:rPr>
              <w:t xml:space="preserve">סף הינו </w:t>
            </w:r>
            <w:r w:rsidRPr="00837A10">
              <w:rPr>
                <w:rFonts w:ascii="David" w:hAnsi="David" w:cs="David" w:hint="cs"/>
                <w:rtl/>
              </w:rPr>
              <w:t>2 לקוחות</w:t>
            </w:r>
            <w:r w:rsidRPr="00837A10">
              <w:rPr>
                <w:rFonts w:ascii="David" w:hAnsi="David" w:cs="David"/>
                <w:rtl/>
              </w:rPr>
              <w:t>, ועל כן ניקוד יינתן</w:t>
            </w:r>
            <w:r w:rsidRPr="00837A10">
              <w:rPr>
                <w:rFonts w:ascii="David" w:hAnsi="David" w:cs="David" w:hint="cs"/>
                <w:rtl/>
              </w:rPr>
              <w:t xml:space="preserve"> החל מהלקוח ה </w:t>
            </w:r>
            <w:r w:rsidRPr="00837A10">
              <w:rPr>
                <w:rFonts w:ascii="David" w:hAnsi="David" w:cs="David"/>
                <w:rtl/>
              </w:rPr>
              <w:t>–</w:t>
            </w:r>
            <w:r w:rsidRPr="00837A10">
              <w:rPr>
                <w:rFonts w:ascii="David" w:hAnsi="David" w:cs="David" w:hint="cs"/>
                <w:rtl/>
              </w:rPr>
              <w:t xml:space="preserve"> 3 לפי הפירוט הבא:</w:t>
            </w:r>
          </w:p>
          <w:p w14:paraId="72D5E86E" w14:textId="77777777"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3 עד 5 לקוחות </w:t>
            </w:r>
            <w:r w:rsidRPr="00837A10">
              <w:rPr>
                <w:rFonts w:ascii="David" w:hAnsi="David" w:cs="David"/>
                <w:rtl/>
              </w:rPr>
              <w:t>–</w:t>
            </w:r>
            <w:r w:rsidRPr="00837A10">
              <w:rPr>
                <w:rFonts w:ascii="David" w:hAnsi="David" w:cs="David" w:hint="cs"/>
                <w:rtl/>
              </w:rPr>
              <w:t xml:space="preserve"> 5 נקודות.</w:t>
            </w:r>
          </w:p>
          <w:p w14:paraId="1342B9D4" w14:textId="77777777" w:rsidR="003E1DFC"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6 עד 10 לקוחות </w:t>
            </w:r>
            <w:r w:rsidRPr="00837A10">
              <w:rPr>
                <w:rFonts w:ascii="David" w:hAnsi="David" w:cs="David"/>
                <w:rtl/>
              </w:rPr>
              <w:t>–</w:t>
            </w:r>
            <w:r w:rsidRPr="00837A10">
              <w:rPr>
                <w:rFonts w:ascii="David" w:hAnsi="David" w:cs="David" w:hint="cs"/>
                <w:rtl/>
              </w:rPr>
              <w:t xml:space="preserve"> 10 נקודות.</w:t>
            </w:r>
          </w:p>
          <w:p w14:paraId="7DD48971" w14:textId="01DFA2DB" w:rsidR="006B7CC4" w:rsidRPr="00837A10" w:rsidRDefault="003E1DFC" w:rsidP="003E1DFC">
            <w:pPr>
              <w:spacing w:before="240" w:after="100" w:afterAutospacing="1" w:line="276" w:lineRule="auto"/>
              <w:jc w:val="left"/>
              <w:rPr>
                <w:rFonts w:ascii="David" w:hAnsi="David" w:cs="David"/>
                <w:rtl/>
              </w:rPr>
            </w:pPr>
            <w:r w:rsidRPr="00837A10">
              <w:rPr>
                <w:rFonts w:ascii="David" w:hAnsi="David" w:cs="David" w:hint="cs"/>
                <w:rtl/>
              </w:rPr>
              <w:t xml:space="preserve">10 לקוחות ומעלה </w:t>
            </w:r>
            <w:r w:rsidRPr="00837A10">
              <w:rPr>
                <w:rFonts w:ascii="David" w:hAnsi="David" w:cs="David"/>
                <w:rtl/>
              </w:rPr>
              <w:t>–</w:t>
            </w:r>
            <w:r w:rsidRPr="00837A10">
              <w:rPr>
                <w:rFonts w:ascii="David" w:hAnsi="David" w:cs="David" w:hint="cs"/>
                <w:rtl/>
              </w:rPr>
              <w:t xml:space="preserve"> 15 נקודות</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1392"/>
        <w:gridCol w:w="2003"/>
        <w:gridCol w:w="1759"/>
        <w:gridCol w:w="1324"/>
        <w:gridCol w:w="1452"/>
      </w:tblGrid>
      <w:tr w:rsidR="00463EFA" w:rsidRPr="006B2197" w14:paraId="50FFDB59" w14:textId="77777777" w:rsidTr="00463EFA">
        <w:tc>
          <w:tcPr>
            <w:tcW w:w="574" w:type="dxa"/>
            <w:vMerge w:val="restart"/>
            <w:shd w:val="clear" w:color="auto" w:fill="F2F2F2"/>
          </w:tcPr>
          <w:p w14:paraId="265B0EB3" w14:textId="77777777" w:rsidR="00463EFA" w:rsidRPr="006B2197" w:rsidRDefault="00463EFA" w:rsidP="00DF7B2D">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392" w:type="dxa"/>
            <w:vMerge w:val="restart"/>
            <w:shd w:val="clear" w:color="auto" w:fill="F2F2F2"/>
          </w:tcPr>
          <w:p w14:paraId="0E4FAC9E"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2003" w:type="dxa"/>
            <w:vMerge w:val="restart"/>
            <w:shd w:val="clear" w:color="auto" w:fill="F2F2F2"/>
          </w:tcPr>
          <w:p w14:paraId="219DD6BB" w14:textId="77777777" w:rsidR="00463EFA" w:rsidRPr="001F4D5A" w:rsidRDefault="00463EFA" w:rsidP="00DF7B2D">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759" w:type="dxa"/>
            <w:vMerge w:val="restart"/>
            <w:shd w:val="clear" w:color="auto" w:fill="F2F2F2"/>
          </w:tcPr>
          <w:p w14:paraId="3F4399A7" w14:textId="6172D0FF" w:rsidR="00463EFA" w:rsidRPr="00C672B7" w:rsidRDefault="00463EFA" w:rsidP="00DF7B2D">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מספר המדפסות</w:t>
            </w:r>
            <w:r w:rsidR="00C21115">
              <w:rPr>
                <w:rFonts w:ascii="David" w:eastAsia="Times New Roman" w:hAnsi="David" w:cs="David" w:hint="cs"/>
                <w:b/>
                <w:bCs/>
                <w:sz w:val="22"/>
                <w:szCs w:val="22"/>
                <w:rtl/>
              </w:rPr>
              <w:t xml:space="preserve"> המשולבות</w:t>
            </w:r>
            <w:r>
              <w:rPr>
                <w:rFonts w:ascii="David" w:eastAsia="Times New Roman" w:hAnsi="David" w:cs="David" w:hint="cs"/>
                <w:b/>
                <w:bCs/>
                <w:sz w:val="22"/>
                <w:szCs w:val="22"/>
                <w:rtl/>
              </w:rPr>
              <w:t xml:space="preserve"> שסופקו</w:t>
            </w:r>
            <w:r w:rsidR="003E1DFC">
              <w:rPr>
                <w:rFonts w:ascii="David" w:eastAsia="Times New Roman" w:hAnsi="David" w:cs="David" w:hint="cs"/>
                <w:b/>
                <w:bCs/>
                <w:sz w:val="22"/>
                <w:szCs w:val="22"/>
                <w:rtl/>
              </w:rPr>
              <w:t xml:space="preserve"> בשנה</w:t>
            </w:r>
          </w:p>
        </w:tc>
        <w:tc>
          <w:tcPr>
            <w:tcW w:w="2776" w:type="dxa"/>
            <w:gridSpan w:val="2"/>
            <w:shd w:val="clear" w:color="auto" w:fill="F2F2F2"/>
          </w:tcPr>
          <w:p w14:paraId="1F6A6DB7"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463EFA" w:rsidRPr="006B2197" w14:paraId="2A1D2E75" w14:textId="77777777" w:rsidTr="00463EFA">
        <w:tc>
          <w:tcPr>
            <w:tcW w:w="574" w:type="dxa"/>
            <w:vMerge/>
            <w:shd w:val="clear" w:color="auto" w:fill="F2F2F2"/>
          </w:tcPr>
          <w:p w14:paraId="028EC552" w14:textId="77777777" w:rsidR="00463EFA" w:rsidRPr="006B2197" w:rsidRDefault="00463EFA" w:rsidP="00DF7B2D">
            <w:pPr>
              <w:spacing w:before="240" w:line="276" w:lineRule="auto"/>
              <w:rPr>
                <w:rFonts w:ascii="David" w:eastAsia="Times New Roman" w:hAnsi="David" w:cs="David"/>
                <w:b/>
                <w:bCs/>
                <w:sz w:val="22"/>
                <w:szCs w:val="22"/>
                <w:rtl/>
              </w:rPr>
            </w:pPr>
          </w:p>
        </w:tc>
        <w:tc>
          <w:tcPr>
            <w:tcW w:w="1392" w:type="dxa"/>
            <w:vMerge/>
            <w:shd w:val="clear" w:color="auto" w:fill="F2F2F2"/>
          </w:tcPr>
          <w:p w14:paraId="3A34820D" w14:textId="77777777" w:rsidR="00463EFA" w:rsidRPr="006B2197" w:rsidRDefault="00463EFA" w:rsidP="00DF7B2D">
            <w:pPr>
              <w:spacing w:before="240" w:line="276" w:lineRule="auto"/>
              <w:rPr>
                <w:rFonts w:ascii="David" w:eastAsia="Times New Roman" w:hAnsi="David" w:cs="David"/>
                <w:b/>
                <w:bCs/>
                <w:sz w:val="22"/>
                <w:szCs w:val="22"/>
                <w:rtl/>
              </w:rPr>
            </w:pPr>
          </w:p>
        </w:tc>
        <w:tc>
          <w:tcPr>
            <w:tcW w:w="2003" w:type="dxa"/>
            <w:vMerge/>
            <w:shd w:val="clear" w:color="auto" w:fill="F2F2F2"/>
          </w:tcPr>
          <w:p w14:paraId="0B6E0D76" w14:textId="77777777" w:rsidR="00463EFA" w:rsidRPr="006B2197" w:rsidRDefault="00463EFA" w:rsidP="00DF7B2D">
            <w:pPr>
              <w:spacing w:before="240" w:line="276" w:lineRule="auto"/>
              <w:rPr>
                <w:rFonts w:ascii="David" w:eastAsia="Times New Roman" w:hAnsi="David" w:cs="David"/>
                <w:b/>
                <w:bCs/>
                <w:sz w:val="22"/>
                <w:szCs w:val="22"/>
                <w:rtl/>
              </w:rPr>
            </w:pPr>
          </w:p>
        </w:tc>
        <w:tc>
          <w:tcPr>
            <w:tcW w:w="1759" w:type="dxa"/>
            <w:vMerge/>
            <w:shd w:val="clear" w:color="auto" w:fill="F2F2F2"/>
          </w:tcPr>
          <w:p w14:paraId="18071F18" w14:textId="77777777" w:rsidR="00463EFA" w:rsidRPr="006B2197" w:rsidRDefault="00463EFA" w:rsidP="00DF7B2D">
            <w:pPr>
              <w:spacing w:before="240" w:line="276" w:lineRule="auto"/>
              <w:rPr>
                <w:rFonts w:ascii="David" w:eastAsia="Times New Roman" w:hAnsi="David" w:cs="David"/>
                <w:b/>
                <w:bCs/>
                <w:sz w:val="22"/>
                <w:szCs w:val="22"/>
                <w:rtl/>
              </w:rPr>
            </w:pPr>
          </w:p>
        </w:tc>
        <w:tc>
          <w:tcPr>
            <w:tcW w:w="1324" w:type="dxa"/>
            <w:shd w:val="clear" w:color="auto" w:fill="F2F2F2"/>
          </w:tcPr>
          <w:p w14:paraId="64408A2C"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452" w:type="dxa"/>
            <w:shd w:val="clear" w:color="auto" w:fill="F2F2F2"/>
          </w:tcPr>
          <w:p w14:paraId="1B01AB81" w14:textId="77777777" w:rsidR="00463EFA" w:rsidRPr="006B2197" w:rsidRDefault="00463EFA"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463EFA" w:rsidRPr="006B2197" w14:paraId="42CC4C2F" w14:textId="77777777" w:rsidTr="00463EFA">
        <w:tc>
          <w:tcPr>
            <w:tcW w:w="574" w:type="dxa"/>
            <w:shd w:val="clear" w:color="auto" w:fill="auto"/>
          </w:tcPr>
          <w:p w14:paraId="3C8C19FE"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392" w:type="dxa"/>
            <w:shd w:val="clear" w:color="auto" w:fill="auto"/>
          </w:tcPr>
          <w:p w14:paraId="65CDF6CB"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2981BB90"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710559C7"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755218A8"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6988DE7D" w14:textId="77777777" w:rsidR="00463EFA" w:rsidRPr="006B2197" w:rsidRDefault="00463EFA" w:rsidP="00DF7B2D">
            <w:pPr>
              <w:spacing w:before="240" w:line="276" w:lineRule="auto"/>
              <w:rPr>
                <w:rFonts w:ascii="David" w:eastAsia="Times New Roman" w:hAnsi="David" w:cs="David"/>
                <w:sz w:val="22"/>
                <w:szCs w:val="22"/>
                <w:rtl/>
              </w:rPr>
            </w:pPr>
          </w:p>
        </w:tc>
      </w:tr>
      <w:tr w:rsidR="00463EFA" w:rsidRPr="006B2197" w14:paraId="6D16DC2A" w14:textId="77777777" w:rsidTr="00463EFA">
        <w:tc>
          <w:tcPr>
            <w:tcW w:w="574" w:type="dxa"/>
            <w:shd w:val="clear" w:color="auto" w:fill="auto"/>
          </w:tcPr>
          <w:p w14:paraId="32937AB2"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392" w:type="dxa"/>
            <w:shd w:val="clear" w:color="auto" w:fill="auto"/>
          </w:tcPr>
          <w:p w14:paraId="5ED6CD6A"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719331AC"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36E58F57"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1FB8E030"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127D5447" w14:textId="77777777" w:rsidR="00463EFA" w:rsidRPr="006B2197" w:rsidRDefault="00463EFA" w:rsidP="00DF7B2D">
            <w:pPr>
              <w:spacing w:before="240" w:line="276" w:lineRule="auto"/>
              <w:rPr>
                <w:rFonts w:ascii="David" w:eastAsia="Times New Roman" w:hAnsi="David" w:cs="David"/>
                <w:sz w:val="22"/>
                <w:szCs w:val="22"/>
                <w:rtl/>
              </w:rPr>
            </w:pPr>
          </w:p>
        </w:tc>
      </w:tr>
      <w:tr w:rsidR="00463EFA" w:rsidRPr="006B2197" w14:paraId="14622041" w14:textId="77777777" w:rsidTr="00463EFA">
        <w:tc>
          <w:tcPr>
            <w:tcW w:w="574" w:type="dxa"/>
            <w:shd w:val="clear" w:color="auto" w:fill="auto"/>
          </w:tcPr>
          <w:p w14:paraId="21093630" w14:textId="77777777" w:rsidR="00463EFA" w:rsidRPr="006B2197" w:rsidRDefault="00463EFA" w:rsidP="00DF7B2D">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392" w:type="dxa"/>
            <w:shd w:val="clear" w:color="auto" w:fill="auto"/>
          </w:tcPr>
          <w:p w14:paraId="79709DE2" w14:textId="77777777" w:rsidR="00463EFA" w:rsidRPr="006B2197" w:rsidRDefault="00463EFA" w:rsidP="00DF7B2D">
            <w:pPr>
              <w:spacing w:before="240" w:line="276" w:lineRule="auto"/>
              <w:rPr>
                <w:rFonts w:ascii="David" w:eastAsia="Times New Roman" w:hAnsi="David" w:cs="David"/>
                <w:sz w:val="22"/>
                <w:szCs w:val="22"/>
                <w:rtl/>
              </w:rPr>
            </w:pPr>
          </w:p>
        </w:tc>
        <w:tc>
          <w:tcPr>
            <w:tcW w:w="2003" w:type="dxa"/>
            <w:shd w:val="clear" w:color="auto" w:fill="auto"/>
          </w:tcPr>
          <w:p w14:paraId="7065EE1F" w14:textId="77777777" w:rsidR="00463EFA" w:rsidRPr="006B2197" w:rsidRDefault="00463EFA" w:rsidP="00DF7B2D">
            <w:pPr>
              <w:spacing w:before="240" w:line="276" w:lineRule="auto"/>
              <w:rPr>
                <w:rFonts w:ascii="David" w:eastAsia="Times New Roman" w:hAnsi="David" w:cs="David"/>
                <w:sz w:val="22"/>
                <w:szCs w:val="22"/>
                <w:rtl/>
              </w:rPr>
            </w:pPr>
          </w:p>
        </w:tc>
        <w:tc>
          <w:tcPr>
            <w:tcW w:w="1759" w:type="dxa"/>
          </w:tcPr>
          <w:p w14:paraId="116D0164" w14:textId="77777777" w:rsidR="00463EFA" w:rsidRPr="006B2197" w:rsidRDefault="00463EFA" w:rsidP="00DF7B2D">
            <w:pPr>
              <w:spacing w:before="240" w:line="276" w:lineRule="auto"/>
              <w:rPr>
                <w:rFonts w:ascii="David" w:eastAsia="Times New Roman" w:hAnsi="David" w:cs="David"/>
                <w:sz w:val="22"/>
                <w:szCs w:val="22"/>
                <w:rtl/>
              </w:rPr>
            </w:pPr>
          </w:p>
        </w:tc>
        <w:tc>
          <w:tcPr>
            <w:tcW w:w="1324" w:type="dxa"/>
            <w:shd w:val="clear" w:color="auto" w:fill="auto"/>
          </w:tcPr>
          <w:p w14:paraId="1DDB22FC" w14:textId="77777777" w:rsidR="00463EFA" w:rsidRPr="006B2197" w:rsidRDefault="00463EFA" w:rsidP="00DF7B2D">
            <w:pPr>
              <w:spacing w:before="240" w:line="276" w:lineRule="auto"/>
              <w:rPr>
                <w:rFonts w:ascii="David" w:eastAsia="Times New Roman" w:hAnsi="David" w:cs="David"/>
                <w:sz w:val="22"/>
                <w:szCs w:val="22"/>
                <w:rtl/>
              </w:rPr>
            </w:pPr>
          </w:p>
        </w:tc>
        <w:tc>
          <w:tcPr>
            <w:tcW w:w="1452" w:type="dxa"/>
            <w:shd w:val="clear" w:color="auto" w:fill="auto"/>
          </w:tcPr>
          <w:p w14:paraId="7AD9E639" w14:textId="77777777" w:rsidR="00463EFA" w:rsidRPr="006B2197" w:rsidRDefault="00463EFA" w:rsidP="00DF7B2D">
            <w:pPr>
              <w:spacing w:before="240" w:line="276" w:lineRule="auto"/>
              <w:rPr>
                <w:rFonts w:ascii="David" w:eastAsia="Times New Roman" w:hAnsi="David" w:cs="David"/>
                <w:sz w:val="22"/>
                <w:szCs w:val="22"/>
                <w:rtl/>
              </w:rPr>
            </w:pPr>
          </w:p>
        </w:tc>
      </w:tr>
    </w:tbl>
    <w:p w14:paraId="75BAD4B0" w14:textId="77777777" w:rsidR="0005590E" w:rsidRPr="0005590E" w:rsidRDefault="0005590E" w:rsidP="006B2197">
      <w:pPr>
        <w:spacing w:before="240" w:line="276" w:lineRule="auto"/>
        <w:jc w:val="left"/>
        <w:rPr>
          <w:rFonts w:ascii="David" w:eastAsia="Times New Roman" w:hAnsi="David" w:cs="David"/>
          <w:b/>
          <w:bCs/>
          <w:u w:val="single"/>
          <w:rtl/>
        </w:rPr>
      </w:pPr>
    </w:p>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666AEC2E" w14:textId="77777777" w:rsidR="00195801" w:rsidRDefault="00195801" w:rsidP="006B2197">
      <w:pPr>
        <w:spacing w:before="240" w:line="276" w:lineRule="auto"/>
        <w:jc w:val="left"/>
        <w:rPr>
          <w:rFonts w:ascii="David" w:eastAsia="Times New Roman" w:hAnsi="David" w:cs="David"/>
          <w:rtl/>
        </w:rPr>
      </w:pPr>
    </w:p>
    <w:p w14:paraId="610B644F" w14:textId="77777777" w:rsidR="000B0172" w:rsidRDefault="000B0172" w:rsidP="006B2197">
      <w:pPr>
        <w:spacing w:before="240" w:line="276" w:lineRule="auto"/>
        <w:jc w:val="left"/>
        <w:rPr>
          <w:rFonts w:ascii="David" w:eastAsia="Times New Roman" w:hAnsi="David" w:cs="David"/>
          <w:rtl/>
        </w:rPr>
      </w:pPr>
    </w:p>
    <w:p w14:paraId="70DB224B" w14:textId="77777777" w:rsidR="000B0172" w:rsidRDefault="000B0172" w:rsidP="006B2197">
      <w:pPr>
        <w:spacing w:before="240" w:line="276" w:lineRule="auto"/>
        <w:jc w:val="left"/>
        <w:rPr>
          <w:rFonts w:ascii="David" w:eastAsia="Times New Roman" w:hAnsi="David" w:cs="David"/>
          <w:rtl/>
        </w:rPr>
      </w:pPr>
    </w:p>
    <w:p w14:paraId="67418C9D" w14:textId="77777777" w:rsidR="000B0172" w:rsidRPr="00195801" w:rsidRDefault="000B0172" w:rsidP="006B2197">
      <w:pPr>
        <w:spacing w:before="240" w:line="276" w:lineRule="auto"/>
        <w:jc w:val="left"/>
        <w:rPr>
          <w:rFonts w:ascii="David" w:eastAsia="Times New Roman" w:hAnsi="David" w:cs="David"/>
          <w:rtl/>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195801" w:rsidRPr="006B2197" w14:paraId="03E60846" w14:textId="77777777" w:rsidTr="00DF7B2D">
        <w:tc>
          <w:tcPr>
            <w:tcW w:w="682" w:type="dxa"/>
            <w:shd w:val="clear" w:color="auto" w:fill="F2F2F2"/>
          </w:tcPr>
          <w:p w14:paraId="7EE2D91D" w14:textId="77777777" w:rsidR="00195801" w:rsidRPr="006B2197" w:rsidRDefault="00195801" w:rsidP="00DF7B2D">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FB02771" w14:textId="07318E1B" w:rsidR="00195801" w:rsidRPr="006B2197" w:rsidRDefault="006B7CC4" w:rsidP="00DF7B2D">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195801" w:rsidRPr="0017689B" w14:paraId="46365635" w14:textId="77777777" w:rsidTr="00DF7B2D">
        <w:tc>
          <w:tcPr>
            <w:tcW w:w="682" w:type="dxa"/>
            <w:shd w:val="clear" w:color="auto" w:fill="F2F2F2"/>
          </w:tcPr>
          <w:p w14:paraId="2AD82053" w14:textId="73BC1FDA" w:rsidR="00195801" w:rsidRPr="006B2197" w:rsidRDefault="000B0172" w:rsidP="00DF7B2D">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3</w:t>
            </w:r>
          </w:p>
        </w:tc>
        <w:tc>
          <w:tcPr>
            <w:tcW w:w="7787" w:type="dxa"/>
            <w:shd w:val="clear" w:color="auto" w:fill="F2F2F2"/>
          </w:tcPr>
          <w:p w14:paraId="595EC98F" w14:textId="482D2A10" w:rsidR="00C672B7" w:rsidRPr="00AC4E5A" w:rsidRDefault="00C672B7" w:rsidP="00C672B7">
            <w:pPr>
              <w:spacing w:before="240" w:after="100" w:afterAutospacing="1" w:line="276" w:lineRule="auto"/>
              <w:jc w:val="left"/>
              <w:rPr>
                <w:rFonts w:ascii="David" w:hAnsi="David" w:cs="David"/>
                <w:rtl/>
              </w:rPr>
            </w:pPr>
            <w:r w:rsidRPr="00AC4E5A">
              <w:rPr>
                <w:rFonts w:ascii="David" w:hAnsi="David" w:cs="David" w:hint="cs"/>
                <w:rtl/>
              </w:rPr>
              <w:t xml:space="preserve">מספר הלקוחות להם סיפק המציע מדפסות ושירותי תחזוקה בהיקף של </w:t>
            </w:r>
            <w:r>
              <w:rPr>
                <w:rFonts w:ascii="David" w:hAnsi="David" w:cs="David" w:hint="cs"/>
                <w:rtl/>
              </w:rPr>
              <w:t xml:space="preserve">10 </w:t>
            </w:r>
            <w:r w:rsidRPr="00AC4E5A">
              <w:rPr>
                <w:rFonts w:ascii="David" w:hAnsi="David" w:cs="David" w:hint="cs"/>
                <w:rtl/>
              </w:rPr>
              <w:t>מדפסות לפחות לכל לקוח</w:t>
            </w:r>
            <w:r>
              <w:rPr>
                <w:rFonts w:ascii="David" w:hAnsi="David" w:cs="David" w:hint="cs"/>
                <w:rtl/>
              </w:rPr>
              <w:t xml:space="preserve"> בשנה</w:t>
            </w:r>
            <w:ins w:id="102" w:author="Maroon ." w:date="2025-07-02T12:30:00Z">
              <w:r w:rsidR="00866D30">
                <w:rPr>
                  <w:rFonts w:ascii="David" w:hAnsi="David" w:cs="David" w:hint="cs"/>
                  <w:rtl/>
                </w:rPr>
                <w:t xml:space="preserve"> למשך שנתיים ברציפות לפחות</w:t>
              </w:r>
            </w:ins>
            <w:r w:rsidRPr="00AC4E5A">
              <w:rPr>
                <w:rFonts w:ascii="David" w:hAnsi="David" w:cs="David" w:hint="cs"/>
                <w:rtl/>
              </w:rPr>
              <w:t>, ברחבי יהודה ושומרון.</w:t>
            </w:r>
          </w:p>
          <w:p w14:paraId="24676777" w14:textId="77777777" w:rsidR="00C672B7" w:rsidRPr="00AC4E5A" w:rsidRDefault="00C672B7" w:rsidP="00C672B7">
            <w:pPr>
              <w:spacing w:before="240" w:after="100" w:afterAutospacing="1" w:line="276" w:lineRule="auto"/>
              <w:jc w:val="left"/>
              <w:rPr>
                <w:rFonts w:ascii="David" w:hAnsi="David" w:cs="David"/>
                <w:rtl/>
              </w:rPr>
            </w:pPr>
            <w:r w:rsidRPr="00AC4E5A">
              <w:rPr>
                <w:rFonts w:ascii="David" w:hAnsi="David" w:cs="David" w:hint="cs"/>
                <w:rtl/>
              </w:rPr>
              <w:t xml:space="preserve">בגין כל לקוח שהמציע סיפק לו שירותים כאמור, יינתן 2 נקודות עד למקסימום של </w:t>
            </w:r>
            <w:r>
              <w:rPr>
                <w:rFonts w:ascii="David" w:hAnsi="David" w:cs="David" w:hint="cs"/>
                <w:rtl/>
              </w:rPr>
              <w:t>10</w:t>
            </w:r>
            <w:r w:rsidRPr="00AC4E5A">
              <w:rPr>
                <w:rFonts w:ascii="David" w:hAnsi="David" w:cs="David" w:hint="cs"/>
                <w:rtl/>
              </w:rPr>
              <w:t xml:space="preserve"> נקודות אשר יינתנו למציע שסיפק שירותים ל </w:t>
            </w:r>
            <w:r w:rsidRPr="00AC4E5A">
              <w:rPr>
                <w:rFonts w:ascii="David" w:hAnsi="David" w:cs="David"/>
                <w:rtl/>
              </w:rPr>
              <w:t>–</w:t>
            </w:r>
            <w:r w:rsidRPr="00AC4E5A">
              <w:rPr>
                <w:rFonts w:ascii="David" w:hAnsi="David" w:cs="David" w:hint="cs"/>
                <w:rtl/>
              </w:rPr>
              <w:t xml:space="preserve"> </w:t>
            </w:r>
            <w:r>
              <w:rPr>
                <w:rFonts w:ascii="David" w:hAnsi="David" w:cs="David" w:hint="cs"/>
                <w:rtl/>
              </w:rPr>
              <w:t>5</w:t>
            </w:r>
            <w:r w:rsidRPr="00AC4E5A">
              <w:rPr>
                <w:rFonts w:ascii="David" w:hAnsi="David" w:cs="David" w:hint="cs"/>
                <w:rtl/>
              </w:rPr>
              <w:t xml:space="preserve"> לקוחות ברחבי יהודה ושומרון.</w:t>
            </w:r>
          </w:p>
          <w:p w14:paraId="405CE126" w14:textId="6BAE6AF4" w:rsidR="00195801" w:rsidRPr="0017689B" w:rsidRDefault="00C672B7" w:rsidP="00C672B7">
            <w:pPr>
              <w:spacing w:before="240" w:line="276" w:lineRule="auto"/>
              <w:rPr>
                <w:rFonts w:ascii="David" w:eastAsia="Times New Roman" w:hAnsi="David" w:cs="David"/>
                <w:rtl/>
              </w:rPr>
            </w:pPr>
            <w:r w:rsidRPr="00AC4E5A">
              <w:rPr>
                <w:rFonts w:ascii="David" w:hAnsi="David" w:cs="David" w:hint="cs"/>
                <w:b/>
                <w:bCs/>
                <w:rtl/>
              </w:rPr>
              <w:t xml:space="preserve">הלקוחות בסעיף זה חייבים להיות שונים מהלקוחות </w:t>
            </w:r>
            <w:r>
              <w:rPr>
                <w:rFonts w:ascii="David" w:hAnsi="David" w:cs="David" w:hint="cs"/>
                <w:b/>
                <w:bCs/>
                <w:rtl/>
              </w:rPr>
              <w:t>שצוינו</w:t>
            </w:r>
            <w:r w:rsidRPr="00AC4E5A">
              <w:rPr>
                <w:rFonts w:ascii="David" w:hAnsi="David" w:cs="David" w:hint="cs"/>
                <w:b/>
                <w:bCs/>
                <w:rtl/>
              </w:rPr>
              <w:t xml:space="preserve"> בסעיף 2 לעיל</w:t>
            </w:r>
          </w:p>
        </w:tc>
      </w:tr>
    </w:tbl>
    <w:p w14:paraId="2D95FC35" w14:textId="77777777" w:rsidR="00195801" w:rsidRDefault="00195801" w:rsidP="00195801">
      <w:pPr>
        <w:spacing w:before="240" w:line="276" w:lineRule="auto"/>
        <w:jc w:val="left"/>
        <w:rPr>
          <w:rFonts w:ascii="David" w:eastAsia="Times New Roman" w:hAnsi="David" w:cs="David"/>
          <w:b/>
          <w:bCs/>
          <w:u w:val="single"/>
          <w:rtl/>
        </w:rPr>
      </w:pPr>
    </w:p>
    <w:p w14:paraId="6DF945A2" w14:textId="77777777" w:rsidR="00195801" w:rsidRDefault="00195801" w:rsidP="00195801">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0EF14387" w14:textId="77777777" w:rsidR="00195801" w:rsidRPr="0005590E" w:rsidRDefault="00195801" w:rsidP="00195801">
      <w:pPr>
        <w:spacing w:before="240" w:line="276" w:lineRule="auto"/>
        <w:jc w:val="left"/>
        <w:rPr>
          <w:rFonts w:ascii="David" w:eastAsia="Times New Roman" w:hAnsi="David" w:cs="David"/>
          <w:b/>
          <w:bCs/>
          <w:u w:val="single"/>
          <w:rtl/>
        </w:rPr>
      </w:pPr>
    </w:p>
    <w:tbl>
      <w:tblPr>
        <w:bidiVisual/>
        <w:tblW w:w="9776"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418"/>
        <w:gridCol w:w="2126"/>
        <w:gridCol w:w="1278"/>
        <w:gridCol w:w="1838"/>
        <w:gridCol w:w="1699"/>
      </w:tblGrid>
      <w:tr w:rsidR="0019002C" w:rsidRPr="006B2197" w14:paraId="773663C6" w14:textId="77777777" w:rsidTr="004A25A9">
        <w:tc>
          <w:tcPr>
            <w:tcW w:w="1417" w:type="dxa"/>
            <w:vMerge w:val="restart"/>
            <w:shd w:val="clear" w:color="auto" w:fill="F2F2F2"/>
          </w:tcPr>
          <w:p w14:paraId="306C8FB2" w14:textId="77777777"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418" w:type="dxa"/>
            <w:vMerge w:val="restart"/>
            <w:shd w:val="clear" w:color="auto" w:fill="F2F2F2"/>
          </w:tcPr>
          <w:p w14:paraId="4FD17635" w14:textId="7F111563" w:rsidR="0019002C" w:rsidRPr="006B2197" w:rsidRDefault="0019002C" w:rsidP="00DF7B2D">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מספר המדפסות המשולבות שסופקו בשנה</w:t>
            </w:r>
          </w:p>
          <w:p w14:paraId="31B0A13A" w14:textId="77777777" w:rsidR="0019002C" w:rsidRPr="006B2197" w:rsidRDefault="0019002C" w:rsidP="00DF7B2D">
            <w:pPr>
              <w:spacing w:before="240" w:line="276" w:lineRule="auto"/>
              <w:jc w:val="left"/>
              <w:rPr>
                <w:rFonts w:ascii="David" w:eastAsia="Times New Roman" w:hAnsi="David" w:cs="David"/>
                <w:sz w:val="22"/>
                <w:szCs w:val="22"/>
                <w:rtl/>
              </w:rPr>
            </w:pPr>
          </w:p>
        </w:tc>
        <w:tc>
          <w:tcPr>
            <w:tcW w:w="2126" w:type="dxa"/>
            <w:vMerge w:val="restart"/>
            <w:shd w:val="clear" w:color="auto" w:fill="F2F2F2"/>
          </w:tcPr>
          <w:p w14:paraId="6025FCF8" w14:textId="77777777" w:rsidR="0019002C" w:rsidRPr="006B2197" w:rsidRDefault="0019002C" w:rsidP="00DF7B2D">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1278" w:type="dxa"/>
            <w:vMerge w:val="restart"/>
            <w:shd w:val="clear" w:color="auto" w:fill="F2F2F2"/>
          </w:tcPr>
          <w:p w14:paraId="4C7E7F48" w14:textId="55591F64" w:rsidR="0019002C" w:rsidRPr="006B2197" w:rsidRDefault="00E54B80" w:rsidP="00DF7B2D">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מקום מתן השירותים</w:t>
            </w:r>
          </w:p>
        </w:tc>
        <w:tc>
          <w:tcPr>
            <w:tcW w:w="3537" w:type="dxa"/>
            <w:gridSpan w:val="2"/>
            <w:shd w:val="clear" w:color="auto" w:fill="F2F2F2"/>
          </w:tcPr>
          <w:p w14:paraId="2C669A33" w14:textId="02A9F090"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19002C" w:rsidRPr="006B2197" w14:paraId="0384996D" w14:textId="77777777" w:rsidTr="004A25A9">
        <w:tc>
          <w:tcPr>
            <w:tcW w:w="1417" w:type="dxa"/>
            <w:vMerge/>
            <w:shd w:val="clear" w:color="auto" w:fill="F2F2F2"/>
          </w:tcPr>
          <w:p w14:paraId="6E74AF32" w14:textId="77777777" w:rsidR="0019002C" w:rsidRPr="006B2197" w:rsidRDefault="0019002C" w:rsidP="00DF7B2D">
            <w:pPr>
              <w:spacing w:before="240" w:line="276" w:lineRule="auto"/>
              <w:rPr>
                <w:rFonts w:ascii="David" w:eastAsia="Times New Roman" w:hAnsi="David" w:cs="David"/>
                <w:b/>
                <w:bCs/>
                <w:sz w:val="22"/>
                <w:szCs w:val="22"/>
                <w:rtl/>
              </w:rPr>
            </w:pPr>
          </w:p>
        </w:tc>
        <w:tc>
          <w:tcPr>
            <w:tcW w:w="1418" w:type="dxa"/>
            <w:vMerge/>
            <w:shd w:val="clear" w:color="auto" w:fill="F2F2F2"/>
          </w:tcPr>
          <w:p w14:paraId="0D71FB31" w14:textId="77777777" w:rsidR="0019002C" w:rsidRPr="006B2197" w:rsidRDefault="0019002C" w:rsidP="00DF7B2D">
            <w:pPr>
              <w:spacing w:before="240" w:line="276" w:lineRule="auto"/>
              <w:rPr>
                <w:rFonts w:ascii="David" w:eastAsia="Times New Roman" w:hAnsi="David" w:cs="David"/>
                <w:b/>
                <w:bCs/>
                <w:sz w:val="22"/>
                <w:szCs w:val="22"/>
                <w:rtl/>
              </w:rPr>
            </w:pPr>
          </w:p>
        </w:tc>
        <w:tc>
          <w:tcPr>
            <w:tcW w:w="2126" w:type="dxa"/>
            <w:vMerge/>
            <w:shd w:val="clear" w:color="auto" w:fill="F2F2F2"/>
          </w:tcPr>
          <w:p w14:paraId="68BE3B2C" w14:textId="77777777" w:rsidR="0019002C" w:rsidRPr="006B2197" w:rsidRDefault="0019002C" w:rsidP="00DF7B2D">
            <w:pPr>
              <w:spacing w:before="240" w:line="276" w:lineRule="auto"/>
              <w:rPr>
                <w:rFonts w:ascii="David" w:eastAsia="Times New Roman" w:hAnsi="David" w:cs="David"/>
                <w:b/>
                <w:bCs/>
                <w:sz w:val="22"/>
                <w:szCs w:val="22"/>
                <w:rtl/>
              </w:rPr>
            </w:pPr>
          </w:p>
        </w:tc>
        <w:tc>
          <w:tcPr>
            <w:tcW w:w="1278" w:type="dxa"/>
            <w:vMerge/>
            <w:shd w:val="clear" w:color="auto" w:fill="F2F2F2"/>
          </w:tcPr>
          <w:p w14:paraId="27BDCBDD" w14:textId="77777777" w:rsidR="0019002C" w:rsidRPr="006B2197" w:rsidRDefault="0019002C" w:rsidP="00DF7B2D">
            <w:pPr>
              <w:spacing w:before="240" w:line="276" w:lineRule="auto"/>
              <w:rPr>
                <w:rFonts w:ascii="David" w:eastAsia="Times New Roman" w:hAnsi="David" w:cs="David"/>
                <w:b/>
                <w:bCs/>
                <w:sz w:val="22"/>
                <w:szCs w:val="22"/>
                <w:rtl/>
              </w:rPr>
            </w:pPr>
          </w:p>
        </w:tc>
        <w:tc>
          <w:tcPr>
            <w:tcW w:w="1838" w:type="dxa"/>
            <w:shd w:val="clear" w:color="auto" w:fill="F2F2F2"/>
          </w:tcPr>
          <w:p w14:paraId="64F105E9" w14:textId="74E246AA"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699" w:type="dxa"/>
            <w:shd w:val="clear" w:color="auto" w:fill="F2F2F2"/>
          </w:tcPr>
          <w:p w14:paraId="0D7CB050" w14:textId="77777777" w:rsidR="0019002C" w:rsidRPr="006B2197" w:rsidRDefault="0019002C" w:rsidP="00DF7B2D">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19002C" w:rsidRPr="006B2197" w14:paraId="158AC309" w14:textId="77777777" w:rsidTr="00DA6F3D">
        <w:tc>
          <w:tcPr>
            <w:tcW w:w="1417" w:type="dxa"/>
            <w:shd w:val="clear" w:color="auto" w:fill="auto"/>
          </w:tcPr>
          <w:p w14:paraId="10512F9E"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159C6B09"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2CC2F94F"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4ED72D29"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4EE318A6" w14:textId="5D13775E"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7935870C"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7326F771" w14:textId="77777777" w:rsidTr="00DA6F3D">
        <w:tc>
          <w:tcPr>
            <w:tcW w:w="1417" w:type="dxa"/>
            <w:shd w:val="clear" w:color="auto" w:fill="auto"/>
          </w:tcPr>
          <w:p w14:paraId="5E12A6C4"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0C9483C0"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388F085C"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66A297F3"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62408052" w14:textId="2422D06C"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5F87ADE4"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70E504CA" w14:textId="77777777" w:rsidTr="00DA6F3D">
        <w:tc>
          <w:tcPr>
            <w:tcW w:w="1417" w:type="dxa"/>
            <w:shd w:val="clear" w:color="auto" w:fill="auto"/>
          </w:tcPr>
          <w:p w14:paraId="593321AC"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199FAD70"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1DCD4F06"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671D4DAC"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685D4888" w14:textId="3C215DEE"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5DB481D1"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4E95D777" w14:textId="77777777" w:rsidTr="00DA6F3D">
        <w:tc>
          <w:tcPr>
            <w:tcW w:w="1417" w:type="dxa"/>
            <w:shd w:val="clear" w:color="auto" w:fill="auto"/>
          </w:tcPr>
          <w:p w14:paraId="1AC936A3"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3441CC8E"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5B51260C"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429E9A68"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532D789E" w14:textId="2118771F"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12793292" w14:textId="77777777" w:rsidR="0019002C" w:rsidRPr="006B2197" w:rsidRDefault="0019002C" w:rsidP="00DF7B2D">
            <w:pPr>
              <w:spacing w:before="240" w:line="276" w:lineRule="auto"/>
              <w:rPr>
                <w:rFonts w:ascii="David" w:eastAsia="Times New Roman" w:hAnsi="David" w:cs="David"/>
                <w:sz w:val="22"/>
                <w:szCs w:val="22"/>
                <w:rtl/>
              </w:rPr>
            </w:pPr>
          </w:p>
        </w:tc>
      </w:tr>
      <w:tr w:rsidR="0019002C" w:rsidRPr="006B2197" w14:paraId="0B6779A2" w14:textId="77777777" w:rsidTr="00DA6F3D">
        <w:tc>
          <w:tcPr>
            <w:tcW w:w="1417" w:type="dxa"/>
            <w:shd w:val="clear" w:color="auto" w:fill="auto"/>
          </w:tcPr>
          <w:p w14:paraId="4122541B" w14:textId="77777777" w:rsidR="0019002C" w:rsidRPr="006B2197" w:rsidRDefault="0019002C" w:rsidP="00DF7B2D">
            <w:pPr>
              <w:spacing w:before="240" w:line="276" w:lineRule="auto"/>
              <w:rPr>
                <w:rFonts w:ascii="David" w:eastAsia="Times New Roman" w:hAnsi="David" w:cs="David"/>
                <w:sz w:val="22"/>
                <w:szCs w:val="22"/>
                <w:rtl/>
              </w:rPr>
            </w:pPr>
          </w:p>
        </w:tc>
        <w:tc>
          <w:tcPr>
            <w:tcW w:w="1418" w:type="dxa"/>
            <w:shd w:val="clear" w:color="auto" w:fill="auto"/>
          </w:tcPr>
          <w:p w14:paraId="5D0167B3" w14:textId="77777777" w:rsidR="0019002C" w:rsidRPr="006B2197" w:rsidRDefault="0019002C" w:rsidP="00DF7B2D">
            <w:pPr>
              <w:spacing w:before="240" w:line="276" w:lineRule="auto"/>
              <w:rPr>
                <w:rFonts w:ascii="David" w:eastAsia="Times New Roman" w:hAnsi="David" w:cs="David"/>
                <w:sz w:val="22"/>
                <w:szCs w:val="22"/>
                <w:rtl/>
              </w:rPr>
            </w:pPr>
          </w:p>
        </w:tc>
        <w:tc>
          <w:tcPr>
            <w:tcW w:w="2126" w:type="dxa"/>
            <w:shd w:val="clear" w:color="auto" w:fill="auto"/>
          </w:tcPr>
          <w:p w14:paraId="19F41A57" w14:textId="77777777" w:rsidR="0019002C" w:rsidRPr="006B2197" w:rsidRDefault="0019002C" w:rsidP="00DF7B2D">
            <w:pPr>
              <w:spacing w:before="240" w:line="276" w:lineRule="auto"/>
              <w:rPr>
                <w:rFonts w:ascii="David" w:eastAsia="Times New Roman" w:hAnsi="David" w:cs="David"/>
                <w:sz w:val="22"/>
                <w:szCs w:val="22"/>
                <w:rtl/>
              </w:rPr>
            </w:pPr>
          </w:p>
        </w:tc>
        <w:tc>
          <w:tcPr>
            <w:tcW w:w="1278" w:type="dxa"/>
          </w:tcPr>
          <w:p w14:paraId="2D46D6EA" w14:textId="77777777" w:rsidR="0019002C" w:rsidRPr="006B2197" w:rsidRDefault="0019002C" w:rsidP="00DF7B2D">
            <w:pPr>
              <w:spacing w:before="240" w:line="276" w:lineRule="auto"/>
              <w:rPr>
                <w:rFonts w:ascii="David" w:eastAsia="Times New Roman" w:hAnsi="David" w:cs="David"/>
                <w:sz w:val="22"/>
                <w:szCs w:val="22"/>
                <w:rtl/>
              </w:rPr>
            </w:pPr>
          </w:p>
        </w:tc>
        <w:tc>
          <w:tcPr>
            <w:tcW w:w="1838" w:type="dxa"/>
            <w:shd w:val="clear" w:color="auto" w:fill="auto"/>
          </w:tcPr>
          <w:p w14:paraId="44A34D0D" w14:textId="4D00A856" w:rsidR="0019002C" w:rsidRPr="006B2197" w:rsidRDefault="0019002C" w:rsidP="00DF7B2D">
            <w:pPr>
              <w:spacing w:before="240" w:line="276" w:lineRule="auto"/>
              <w:rPr>
                <w:rFonts w:ascii="David" w:eastAsia="Times New Roman" w:hAnsi="David" w:cs="David"/>
                <w:sz w:val="22"/>
                <w:szCs w:val="22"/>
                <w:rtl/>
              </w:rPr>
            </w:pPr>
          </w:p>
        </w:tc>
        <w:tc>
          <w:tcPr>
            <w:tcW w:w="1699" w:type="dxa"/>
            <w:shd w:val="clear" w:color="auto" w:fill="auto"/>
          </w:tcPr>
          <w:p w14:paraId="47CFD692" w14:textId="77777777" w:rsidR="0019002C" w:rsidRPr="006B2197" w:rsidRDefault="0019002C" w:rsidP="00DF7B2D">
            <w:pPr>
              <w:spacing w:before="240" w:line="276" w:lineRule="auto"/>
              <w:rPr>
                <w:rFonts w:ascii="David" w:eastAsia="Times New Roman" w:hAnsi="David" w:cs="David"/>
                <w:sz w:val="22"/>
                <w:szCs w:val="22"/>
                <w:rtl/>
              </w:rPr>
            </w:pPr>
          </w:p>
        </w:tc>
      </w:tr>
    </w:tbl>
    <w:p w14:paraId="20F59BE9" w14:textId="72FB59B1" w:rsidR="00195801" w:rsidRPr="00195801" w:rsidRDefault="000B0172" w:rsidP="00195801">
      <w:pPr>
        <w:spacing w:before="240" w:line="276" w:lineRule="auto"/>
        <w:jc w:val="left"/>
        <w:rPr>
          <w:rFonts w:ascii="David" w:eastAsia="Times New Roman" w:hAnsi="David" w:cs="David"/>
          <w:rtl/>
        </w:rPr>
      </w:pPr>
      <w:r>
        <w:rPr>
          <w:rFonts w:ascii="David" w:eastAsia="Times New Roman" w:hAnsi="David" w:cs="David" w:hint="cs"/>
          <w:rtl/>
        </w:rPr>
        <w:t>ניתן</w:t>
      </w:r>
      <w:r w:rsidR="00195801" w:rsidRPr="00195801">
        <w:rPr>
          <w:rFonts w:ascii="David" w:eastAsia="Times New Roman" w:hAnsi="David" w:cs="David"/>
          <w:rtl/>
        </w:rPr>
        <w:t xml:space="preserve"> להוסיף שורות נוספות בהתאם לצורך.</w:t>
      </w:r>
    </w:p>
    <w:p w14:paraId="3453A263" w14:textId="77777777" w:rsidR="00582F6D" w:rsidRDefault="00582F6D" w:rsidP="006B2197">
      <w:pPr>
        <w:spacing w:before="240" w:line="276" w:lineRule="auto"/>
        <w:jc w:val="left"/>
        <w:rPr>
          <w:rFonts w:ascii="David" w:eastAsia="Times New Roman" w:hAnsi="David" w:cs="David"/>
          <w:rtl/>
        </w:rPr>
      </w:pP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103" w:name="_Hlk132728951"/>
      <w:r w:rsidR="002766B0" w:rsidRPr="006B2197">
        <w:rPr>
          <w:rFonts w:ascii="David" w:hAnsi="David" w:cs="David"/>
          <w:rtl/>
        </w:rPr>
        <w:t>נספח ז' - בקשה למניעת חשיפה חלקים חסויים</w:t>
      </w:r>
      <w:bookmarkEnd w:id="103"/>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9B6106">
        <w:tc>
          <w:tcPr>
            <w:tcW w:w="1558" w:type="dxa"/>
            <w:shd w:val="clear" w:color="auto" w:fill="auto"/>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9B6106">
        <w:trPr>
          <w:trHeight w:val="726"/>
        </w:trPr>
        <w:tc>
          <w:tcPr>
            <w:tcW w:w="1558" w:type="dxa"/>
            <w:shd w:val="clear" w:color="auto" w:fill="auto"/>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shd w:val="clear" w:color="auto" w:fill="auto"/>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shd w:val="clear" w:color="auto" w:fill="auto"/>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shd w:val="clear" w:color="auto" w:fill="auto"/>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shd w:val="clear" w:color="auto" w:fill="auto"/>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0846EA">
      <w:pPr>
        <w:pStyle w:val="21"/>
        <w:numPr>
          <w:ilvl w:val="0"/>
          <w:numId w:val="0"/>
        </w:numPr>
        <w:spacing w:before="240"/>
        <w:ind w:left="576" w:hanging="576"/>
        <w:jc w:val="center"/>
        <w:rPr>
          <w:rFonts w:ascii="David" w:hAnsi="David" w:cs="David"/>
        </w:rPr>
      </w:pPr>
      <w:r w:rsidRPr="006B2197">
        <w:rPr>
          <w:rFonts w:ascii="David" w:hAnsi="David" w:cs="David"/>
          <w:rtl/>
        </w:rPr>
        <w:br w:type="page"/>
      </w:r>
      <w:bookmarkStart w:id="104" w:name="_Hlk132729003"/>
      <w:r w:rsidR="005F7656" w:rsidRPr="006B2197">
        <w:rPr>
          <w:rFonts w:ascii="David" w:hAnsi="David" w:cs="David"/>
        </w:rPr>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104"/>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5C9542C5"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105" w:name="_Hlk132729061"/>
      <w:r w:rsidRPr="006B2197">
        <w:rPr>
          <w:rFonts w:ascii="David" w:hAnsi="David" w:cs="David"/>
          <w:rtl/>
        </w:rPr>
        <w:t xml:space="preserve">נספח </w:t>
      </w:r>
      <w:r w:rsidR="005F7656" w:rsidRPr="006B2197">
        <w:rPr>
          <w:rFonts w:ascii="David" w:hAnsi="David" w:cs="David"/>
          <w:rtl/>
        </w:rPr>
        <w:t>ט</w:t>
      </w:r>
      <w:r w:rsidRPr="006B2197">
        <w:rPr>
          <w:rFonts w:ascii="David" w:hAnsi="David" w:cs="David"/>
          <w:rtl/>
        </w:rPr>
        <w:t>' - הצהרת סודיות</w:t>
      </w:r>
    </w:p>
    <w:bookmarkEnd w:id="105"/>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106" w:name="_Hlk132729083"/>
      <w:r w:rsidRPr="006B2197">
        <w:rPr>
          <w:rFonts w:ascii="David" w:hAnsi="David" w:cs="David"/>
          <w:rtl/>
        </w:rPr>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106"/>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68A78CDC"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6B6EBD6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107" w:name="_Hlk132729127"/>
      <w:r w:rsidRPr="008719FF">
        <w:rPr>
          <w:rFonts w:ascii="David" w:hAnsi="David" w:cs="David"/>
          <w:b/>
          <w:bCs/>
          <w:sz w:val="32"/>
          <w:szCs w:val="32"/>
          <w:rtl/>
        </w:rPr>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8D7D8C">
      <w:pPr>
        <w:pStyle w:val="af6"/>
        <w:numPr>
          <w:ilvl w:val="0"/>
          <w:numId w:val="113"/>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073BE3CE"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 xml:space="preserve">מכרז </w:t>
      </w:r>
      <w:r w:rsidR="005150C2">
        <w:rPr>
          <w:rFonts w:ascii="David" w:hAnsi="David" w:cs="David" w:hint="cs"/>
          <w:b/>
          <w:bCs/>
          <w:rtl/>
        </w:rPr>
        <w:t xml:space="preserve">18/25 </w:t>
      </w:r>
      <w:r w:rsidR="00D75B5D">
        <w:rPr>
          <w:rFonts w:ascii="David" w:hAnsi="David" w:cs="David"/>
          <w:b/>
          <w:bCs/>
          <w:sz w:val="22"/>
          <w:szCs w:val="22"/>
          <w:rtl/>
        </w:rPr>
        <w:t>לאספקה ותחזוקה של מדפסות</w:t>
      </w:r>
      <w:r w:rsidR="008D7D8C">
        <w:rPr>
          <w:rFonts w:ascii="David" w:hAnsi="David" w:cs="David" w:hint="cs"/>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8D7D8C">
      <w:pPr>
        <w:pStyle w:val="afffffffffd"/>
        <w:numPr>
          <w:ilvl w:val="1"/>
          <w:numId w:val="114"/>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Pr>
      </w:pPr>
      <w:r w:rsidRPr="008719FF">
        <w:rPr>
          <w:rFonts w:ascii="David" w:hAnsi="David"/>
          <w:sz w:val="24"/>
          <w:rtl/>
        </w:rPr>
        <w:t>הנני מצהיר כי (</w:t>
      </w:r>
      <w:r w:rsidRPr="008719FF">
        <w:rPr>
          <w:rFonts w:ascii="David" w:hAnsi="David"/>
          <w:b/>
          <w:bCs/>
          <w:sz w:val="24"/>
          <w:u w:val="single"/>
          <w:rtl/>
        </w:rPr>
        <w:t>מחק את המיותר</w:t>
      </w:r>
      <w:r w:rsidRPr="008719FF">
        <w:rPr>
          <w:rFonts w:ascii="David" w:hAnsi="David"/>
          <w:sz w:val="24"/>
          <w:rtl/>
        </w:rPr>
        <w:t>):</w:t>
      </w:r>
    </w:p>
    <w:p w14:paraId="0CA09335"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d"/>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8D7D8C">
      <w:pPr>
        <w:pStyle w:val="afffffffffd"/>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d"/>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3CCDA5CD" w14:textId="77777777" w:rsidR="009A23BB" w:rsidRPr="008719FF" w:rsidRDefault="009A23BB" w:rsidP="008D7D8C">
      <w:pPr>
        <w:pStyle w:val="afffffffffd"/>
        <w:numPr>
          <w:ilvl w:val="0"/>
          <w:numId w:val="114"/>
        </w:numPr>
        <w:spacing w:before="240" w:line="276" w:lineRule="auto"/>
        <w:jc w:val="left"/>
        <w:rPr>
          <w:rFonts w:ascii="David" w:hAnsi="David"/>
          <w:b/>
          <w:bCs/>
          <w:sz w:val="24"/>
          <w:u w:val="single"/>
        </w:rPr>
      </w:pPr>
      <w:r w:rsidRPr="008719FF">
        <w:rPr>
          <w:rFonts w:ascii="David" w:hAnsi="David"/>
          <w:sz w:val="24"/>
          <w:rtl/>
          <w:lang w:eastAsia="he-IL"/>
        </w:rPr>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d"/>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8719FF" w14:paraId="330809CA" w14:textId="77777777" w:rsidTr="00DF7B2D">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DF7B2D">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107"/>
    <w:p w14:paraId="4017A87C" w14:textId="1684797B" w:rsidR="00EB6C9F" w:rsidRPr="006B2197" w:rsidRDefault="002766B0" w:rsidP="006B2197">
      <w:pPr>
        <w:pStyle w:val="21"/>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108" w:name="_Hlk132729159"/>
      <w:r w:rsidRPr="006B2197">
        <w:rPr>
          <w:rFonts w:ascii="David" w:hAnsi="David" w:cs="David"/>
          <w:i/>
          <w:rtl/>
        </w:rPr>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108"/>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2"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3"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1C5E8540"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מס' 18/25</w:t>
      </w:r>
      <w:r w:rsidR="009E7265" w:rsidRPr="006B2197">
        <w:rPr>
          <w:rFonts w:ascii="David" w:hAnsi="David" w:cs="David"/>
          <w:b/>
          <w:bCs/>
          <w:rtl/>
        </w:rPr>
        <w:t xml:space="preserve">, </w:t>
      </w:r>
      <w:r w:rsidR="00D75B5D">
        <w:rPr>
          <w:rFonts w:ascii="David" w:hAnsi="David" w:cs="David"/>
          <w:b/>
          <w:bCs/>
          <w:rtl/>
        </w:rPr>
        <w:t>לאספקה ותחזוקה של מדפסות</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570F4687"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109" w:name="_Hlk132729185"/>
      <w:r w:rsidRPr="006B2197">
        <w:rPr>
          <w:rFonts w:ascii="David" w:hAnsi="David" w:cs="David"/>
          <w:rtl/>
        </w:rPr>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109"/>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110" w:name="_Hlk132729307"/>
      <w:r w:rsidR="00B3302F" w:rsidRPr="006B2197" w:rsidDel="00B3302F">
        <w:rPr>
          <w:rFonts w:ascii="David" w:hAnsi="David" w:cs="David"/>
          <w:rtl/>
        </w:rPr>
        <w:t xml:space="preserve"> </w:t>
      </w:r>
      <w:bookmarkEnd w:id="110"/>
    </w:p>
    <w:p w14:paraId="53AE3A30" w14:textId="5957F451"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111"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111"/>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504948" w:rsidP="006B2197">
      <w:pPr>
        <w:spacing w:before="240" w:line="276" w:lineRule="auto"/>
        <w:ind w:left="792"/>
        <w:rPr>
          <w:rFonts w:ascii="David" w:eastAsia="Times New Roman" w:hAnsi="David" w:cs="David"/>
          <w:b/>
          <w:bCs/>
          <w:sz w:val="22"/>
          <w:szCs w:val="36"/>
          <w:u w:val="single"/>
          <w:rtl/>
        </w:rPr>
      </w:pPr>
      <w:hyperlink r:id="rId24"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504948" w:rsidP="006B2197">
      <w:pPr>
        <w:spacing w:before="240" w:line="276" w:lineRule="auto"/>
        <w:ind w:left="792"/>
        <w:rPr>
          <w:rFonts w:ascii="David" w:eastAsia="Times New Roman" w:hAnsi="David" w:cs="David"/>
          <w:rtl/>
        </w:rPr>
      </w:pPr>
      <w:hyperlink r:id="rId25"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112" w:name="_Toc97238242"/>
      <w:bookmarkStart w:id="113" w:name="_Toc100425123"/>
      <w:r w:rsidRPr="006B2197">
        <w:rPr>
          <w:rFonts w:ascii="David" w:hAnsi="David" w:cs="David"/>
          <w:rtl/>
        </w:rPr>
        <w:t>מצורפת בזו רשימת בדיקה ("צ'קליסט") של מסמכים שעל המציע לצרף להצעתו.</w:t>
      </w:r>
      <w:bookmarkEnd w:id="112"/>
      <w:bookmarkEnd w:id="113"/>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114" w:name="_Toc97238243"/>
      <w:bookmarkStart w:id="115"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114"/>
      <w:bookmarkEnd w:id="115"/>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116" w:name="_Toc97238244"/>
      <w:bookmarkStart w:id="117"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116"/>
      <w:bookmarkEnd w:id="117"/>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118" w:name="_Toc97238245"/>
      <w:bookmarkStart w:id="119"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118"/>
      <w:bookmarkEnd w:id="119"/>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120" w:name="_Toc97238246"/>
      <w:bookmarkStart w:id="121" w:name="_Toc100425127"/>
      <w:r w:rsidRPr="006B2197">
        <w:rPr>
          <w:rFonts w:ascii="David" w:hAnsi="David" w:cs="David"/>
          <w:rtl/>
        </w:rPr>
        <w:t>המציע מתחייב שהסימון בטבלה הוא אמת.</w:t>
      </w:r>
      <w:bookmarkEnd w:id="120"/>
      <w:bookmarkEnd w:id="121"/>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shd w:val="clear" w:color="auto" w:fill="auto"/>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122" w:name="_Hlk134619580"/>
            <w:r w:rsidR="00A73036" w:rsidRPr="006B2197">
              <w:rPr>
                <w:rFonts w:ascii="David" w:hAnsi="David" w:cs="David"/>
                <w:rtl/>
              </w:rPr>
              <w:t>התחייבות המציע להגשת ההצעה למכרז</w:t>
            </w:r>
            <w:bookmarkEnd w:id="122"/>
          </w:p>
        </w:tc>
        <w:tc>
          <w:tcPr>
            <w:tcW w:w="2223" w:type="dxa"/>
            <w:shd w:val="clear" w:color="auto" w:fill="auto"/>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shd w:val="clear" w:color="auto" w:fill="auto"/>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shd w:val="clear" w:color="auto" w:fill="auto"/>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shd w:val="clear" w:color="auto" w:fill="auto"/>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shd w:val="clear" w:color="auto" w:fill="auto"/>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shd w:val="clear" w:color="auto" w:fill="auto"/>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shd w:val="clear" w:color="auto" w:fill="auto"/>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shd w:val="clear" w:color="auto" w:fill="auto"/>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shd w:val="clear" w:color="auto" w:fill="auto"/>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shd w:val="clear" w:color="auto" w:fill="auto"/>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shd w:val="clear" w:color="auto" w:fill="auto"/>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shd w:val="clear" w:color="auto" w:fill="auto"/>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shd w:val="clear" w:color="auto" w:fill="auto"/>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shd w:val="clear" w:color="auto" w:fill="auto"/>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shd w:val="clear" w:color="auto" w:fill="auto"/>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י"א – </w:t>
            </w:r>
            <w:r w:rsidR="00255928" w:rsidRPr="006B2197">
              <w:rPr>
                <w:rFonts w:ascii="David" w:hAnsi="David" w:cs="David"/>
                <w:rtl/>
              </w:rPr>
              <w:t>תצהיר בדבר תקופת צינון עבור משרתי צה"ל לשעבר</w:t>
            </w:r>
          </w:p>
        </w:tc>
        <w:tc>
          <w:tcPr>
            <w:tcW w:w="2223" w:type="dxa"/>
            <w:shd w:val="clear" w:color="auto" w:fill="auto"/>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shd w:val="clear" w:color="auto" w:fill="auto"/>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shd w:val="clear" w:color="auto" w:fill="auto"/>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shd w:val="clear" w:color="auto" w:fill="auto"/>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shd w:val="clear" w:color="auto" w:fill="auto"/>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shd w:val="clear" w:color="auto" w:fill="auto"/>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shd w:val="clear" w:color="auto" w:fill="auto"/>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shd w:val="clear" w:color="auto" w:fill="auto"/>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shd w:val="clear" w:color="auto" w:fill="auto"/>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3B5FE3" w:rsidRPr="006B2197" w14:paraId="166D6D2D" w14:textId="77777777" w:rsidTr="009B6106">
        <w:trPr>
          <w:trHeight w:val="567"/>
        </w:trPr>
        <w:tc>
          <w:tcPr>
            <w:tcW w:w="3722" w:type="dxa"/>
            <w:shd w:val="clear" w:color="auto" w:fill="auto"/>
            <w:vAlign w:val="center"/>
          </w:tcPr>
          <w:p w14:paraId="638D685E" w14:textId="3C9909F0" w:rsidR="003B5FE3" w:rsidRPr="006B2197" w:rsidRDefault="00A41CF6" w:rsidP="006B2197">
            <w:pPr>
              <w:spacing w:before="240" w:line="276" w:lineRule="auto"/>
              <w:jc w:val="left"/>
              <w:rPr>
                <w:rFonts w:ascii="David" w:hAnsi="David" w:cs="David"/>
                <w:rtl/>
              </w:rPr>
            </w:pPr>
            <w:r>
              <w:rPr>
                <w:rFonts w:ascii="David" w:hAnsi="David" w:cs="David" w:hint="cs"/>
                <w:rtl/>
              </w:rPr>
              <w:t>הצהרה חתומה של יצרן המדפסות או מי מטעמו לכך שהמציע הינו ספק מורשה לשירות המדפסות.</w:t>
            </w:r>
          </w:p>
        </w:tc>
        <w:tc>
          <w:tcPr>
            <w:tcW w:w="2223" w:type="dxa"/>
            <w:shd w:val="clear" w:color="auto" w:fill="auto"/>
            <w:vAlign w:val="center"/>
          </w:tcPr>
          <w:p w14:paraId="42E9D3A3" w14:textId="77777777" w:rsidR="003B5FE3" w:rsidRPr="006B2197" w:rsidRDefault="003B5FE3" w:rsidP="006B2197">
            <w:pPr>
              <w:spacing w:before="240" w:line="276" w:lineRule="auto"/>
              <w:jc w:val="center"/>
              <w:rPr>
                <w:rFonts w:ascii="David" w:hAnsi="David" w:cs="David"/>
                <w:sz w:val="22"/>
                <w:szCs w:val="22"/>
                <w:rtl/>
              </w:rPr>
            </w:pPr>
          </w:p>
        </w:tc>
        <w:tc>
          <w:tcPr>
            <w:tcW w:w="3258" w:type="dxa"/>
            <w:shd w:val="clear" w:color="auto" w:fill="auto"/>
            <w:vAlign w:val="center"/>
          </w:tcPr>
          <w:p w14:paraId="1F68E6DD" w14:textId="77777777" w:rsidR="003B5FE3" w:rsidRPr="006B2197" w:rsidRDefault="003B5FE3"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shd w:val="clear" w:color="auto" w:fill="auto"/>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5BF76D" w14:textId="77777777" w:rsidR="003E245A" w:rsidRDefault="003E245A">
      <w:pPr>
        <w:spacing w:line="240" w:lineRule="auto"/>
      </w:pPr>
      <w:r>
        <w:separator/>
      </w:r>
    </w:p>
  </w:endnote>
  <w:endnote w:type="continuationSeparator" w:id="0">
    <w:p w14:paraId="71C3D016" w14:textId="77777777" w:rsidR="003E245A" w:rsidRDefault="003E245A">
      <w:pPr>
        <w:spacing w:line="240" w:lineRule="auto"/>
      </w:pPr>
      <w:r>
        <w:continuationSeparator/>
      </w:r>
    </w:p>
  </w:endnote>
  <w:endnote w:type="continuationNotice" w:id="1">
    <w:p w14:paraId="6E56FEC1" w14:textId="77777777" w:rsidR="003E245A" w:rsidRDefault="003E245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Bahnschrift SemiBold">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20500000000000000"/>
    <w:charset w:val="88"/>
    <w:family w:val="auto"/>
    <w:notTrueType/>
    <w:pitch w:val="variable"/>
    <w:sig w:usb0="00000001" w:usb1="08080000" w:usb2="00000010" w:usb3="00000000" w:csb0="00100000"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E45AB">
      <w:rPr>
        <w:rFonts w:ascii="David" w:hAnsi="David" w:cs="David"/>
        <w:b w:val="0"/>
        <w:bCs w:val="0"/>
        <w:noProof/>
        <w:szCs w:val="20"/>
        <w:rtl/>
      </w:rPr>
      <w:t>44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E45AB">
      <w:rPr>
        <w:rFonts w:ascii="David" w:hAnsi="David" w:cs="David"/>
        <w:b w:val="0"/>
        <w:bCs w:val="0"/>
        <w:noProof/>
        <w:szCs w:val="20"/>
        <w:rtl/>
      </w:rPr>
      <w:t>72</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E45AB">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E45AB">
      <w:rPr>
        <w:rFonts w:cs="Narkisim"/>
        <w:b w:val="0"/>
        <w:bCs w:val="0"/>
        <w:noProof/>
        <w:szCs w:val="20"/>
        <w:rtl/>
      </w:rPr>
      <w:t>72</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A75A4D" w14:textId="77777777" w:rsidR="003E245A" w:rsidRDefault="003E245A">
      <w:pPr>
        <w:spacing w:line="240" w:lineRule="auto"/>
      </w:pPr>
      <w:r>
        <w:separator/>
      </w:r>
    </w:p>
  </w:footnote>
  <w:footnote w:type="continuationSeparator" w:id="0">
    <w:p w14:paraId="081B4103" w14:textId="77777777" w:rsidR="003E245A" w:rsidRDefault="003E245A">
      <w:pPr>
        <w:spacing w:line="240" w:lineRule="auto"/>
      </w:pPr>
      <w:r>
        <w:continuationSeparator/>
      </w:r>
    </w:p>
  </w:footnote>
  <w:footnote w:type="continuationNotice" w:id="1">
    <w:p w14:paraId="5C46F67D" w14:textId="77777777" w:rsidR="003E245A" w:rsidRDefault="003E245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2"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B0287B" w:rsidRPr="00977F20" w:rsidRDefault="00B0287B"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3"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1914428503" name="תמונה 19144285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1511CBE9"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ED11AF">
      <w:rPr>
        <w:rFonts w:ascii="David" w:hAnsi="David" w:cs="David" w:hint="cs"/>
        <w:b/>
        <w:bCs/>
        <w:sz w:val="22"/>
        <w:szCs w:val="22"/>
        <w:rtl/>
      </w:rPr>
      <w:t>18/25</w:t>
    </w:r>
    <w:r>
      <w:rPr>
        <w:rFonts w:ascii="David" w:hAnsi="David" w:cs="David" w:hint="cs"/>
        <w:b/>
        <w:bCs/>
        <w:sz w:val="22"/>
        <w:szCs w:val="22"/>
        <w:rtl/>
      </w:rPr>
      <w:t xml:space="preserve">, </w:t>
    </w:r>
    <w:r w:rsidRPr="0041270B">
      <w:rPr>
        <w:rFonts w:ascii="David" w:hAnsi="David" w:cs="David"/>
        <w:b/>
        <w:bCs/>
        <w:sz w:val="22"/>
        <w:szCs w:val="22"/>
        <w:rtl/>
      </w:rPr>
      <w:t>לאספקה ותחזוקה של מדפסות</w:t>
    </w:r>
    <w:r>
      <w:rPr>
        <w:rFonts w:ascii="David" w:hAnsi="David" w:cs="David" w:hint="cs"/>
        <w:b/>
        <w:bCs/>
        <w:sz w:val="22"/>
        <w:szCs w:val="22"/>
        <w:rtl/>
      </w:rPr>
      <w:t xml:space="preserve">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1BFB4F12" w:rsidR="00B0287B" w:rsidRDefault="00B0287B">
    <w:pPr>
      <w:pStyle w:val="afa"/>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241" behindDoc="0" locked="0" layoutInCell="1" allowOverlap="1" wp14:anchorId="131534AB" wp14:editId="6E6CA4BE">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6D7380" w14:textId="41F4C620"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131534AB"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406D7380" w14:textId="41F4C620"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4695DF0"/>
    <w:multiLevelType w:val="hybridMultilevel"/>
    <w:tmpl w:val="3ABC86D0"/>
    <w:lvl w:ilvl="0" w:tplc="5D4CB5F0">
      <w:start w:val="1"/>
      <w:numFmt w:val="hebrew1"/>
      <w:lvlText w:val="%1."/>
      <w:lvlJc w:val="left"/>
      <w:pPr>
        <w:ind w:left="1127"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2B2904"/>
    <w:multiLevelType w:val="hybridMultilevel"/>
    <w:tmpl w:val="5D40DA2E"/>
    <w:lvl w:ilvl="0" w:tplc="73DC1C4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webHidden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9"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176D69"/>
    <w:multiLevelType w:val="hybridMultilevel"/>
    <w:tmpl w:val="50ECF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C2C7A27"/>
    <w:multiLevelType w:val="hybridMultilevel"/>
    <w:tmpl w:val="3ABC86D0"/>
    <w:lvl w:ilvl="0" w:tplc="5D4CB5F0">
      <w:start w:val="1"/>
      <w:numFmt w:val="hebrew1"/>
      <w:lvlText w:val="%1."/>
      <w:lvlJc w:val="left"/>
      <w:pPr>
        <w:ind w:left="1127"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3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9" w15:restartNumberingAfterBreak="0">
    <w:nsid w:val="23FA5FD3"/>
    <w:multiLevelType w:val="hybridMultilevel"/>
    <w:tmpl w:val="DD8E2C30"/>
    <w:lvl w:ilvl="0" w:tplc="B7DE6DBA">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0"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6"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9"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0"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8F6658"/>
    <w:multiLevelType w:val="hybridMultilevel"/>
    <w:tmpl w:val="1A42B30A"/>
    <w:lvl w:ilvl="0" w:tplc="6E229A0A">
      <w:start w:val="2"/>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63"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0"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7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6"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1"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2"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6"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7"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8"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1" w15:restartNumberingAfterBreak="0">
    <w:nsid w:val="3F612483"/>
    <w:multiLevelType w:val="hybridMultilevel"/>
    <w:tmpl w:val="C13A7516"/>
    <w:lvl w:ilvl="0" w:tplc="B8C62FA2">
      <w:start w:val="1"/>
      <w:numFmt w:val="hebrew1"/>
      <w:lvlText w:val="%1."/>
      <w:lvlJc w:val="left"/>
      <w:pPr>
        <w:ind w:left="1127" w:hanging="360"/>
      </w:pPr>
      <w:rPr>
        <w:rFonts w:hint="default"/>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92" w15:restartNumberingAfterBreak="0">
    <w:nsid w:val="3FD5053E"/>
    <w:multiLevelType w:val="hybridMultilevel"/>
    <w:tmpl w:val="E5F0B986"/>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0409000F">
      <w:start w:val="1"/>
      <w:numFmt w:val="decimal"/>
      <w:lvlText w:val="%7."/>
      <w:lvlJc w:val="left"/>
      <w:pPr>
        <w:tabs>
          <w:tab w:val="num" w:pos="4395"/>
        </w:tabs>
        <w:ind w:left="4395" w:hanging="360"/>
      </w:pPr>
      <w:rPr>
        <w:rFonts w:cs="Times New Roman"/>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9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6"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7"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8"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9"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2" w15:restartNumberingAfterBreak="0">
    <w:nsid w:val="47303922"/>
    <w:multiLevelType w:val="hybridMultilevel"/>
    <w:tmpl w:val="3ABC86D0"/>
    <w:lvl w:ilvl="0" w:tplc="5D4CB5F0">
      <w:start w:val="1"/>
      <w:numFmt w:val="hebrew1"/>
      <w:lvlText w:val="%1."/>
      <w:lvlJc w:val="left"/>
      <w:pPr>
        <w:ind w:left="1069" w:hanging="360"/>
      </w:pPr>
      <w:rPr>
        <w:rFonts w:hint="default"/>
        <w:b w:val="0"/>
      </w:rPr>
    </w:lvl>
    <w:lvl w:ilvl="1" w:tplc="04090019">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0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CA06404"/>
    <w:multiLevelType w:val="hybridMultilevel"/>
    <w:tmpl w:val="C50CD87E"/>
    <w:lvl w:ilvl="0" w:tplc="0AE4258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16"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2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9BF4F53"/>
    <w:multiLevelType w:val="hybridMultilevel"/>
    <w:tmpl w:val="0E2AA410"/>
    <w:lvl w:ilvl="0" w:tplc="9A8A2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3"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3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ECC03F1"/>
    <w:multiLevelType w:val="hybridMultilevel"/>
    <w:tmpl w:val="AB881F8C"/>
    <w:lvl w:ilvl="0" w:tplc="349815C6">
      <w:start w:val="1"/>
      <w:numFmt w:val="hebrew1"/>
      <w:lvlText w:val="%1."/>
      <w:lvlJc w:val="left"/>
      <w:pPr>
        <w:ind w:left="1127" w:hanging="360"/>
      </w:pPr>
      <w:rPr>
        <w:rFonts w:hint="default"/>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tentative="1">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3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3"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4"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47"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4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9"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0"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C4621"/>
    <w:multiLevelType w:val="multilevel"/>
    <w:tmpl w:val="23D0474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trike w:val="0"/>
        <w:u w:val="none"/>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5"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6"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0"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63"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4"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5"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68"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69"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0"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3"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2"/>
  </w:num>
  <w:num w:numId="2">
    <w:abstractNumId w:val="25"/>
  </w:num>
  <w:num w:numId="3">
    <w:abstractNumId w:val="4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9"/>
  </w:num>
  <w:num w:numId="5">
    <w:abstractNumId w:val="101"/>
  </w:num>
  <w:num w:numId="6">
    <w:abstractNumId w:val="83"/>
  </w:num>
  <w:num w:numId="7">
    <w:abstractNumId w:val="122"/>
  </w:num>
  <w:num w:numId="8">
    <w:abstractNumId w:val="8"/>
  </w:num>
  <w:num w:numId="9">
    <w:abstractNumId w:val="117"/>
  </w:num>
  <w:num w:numId="10">
    <w:abstractNumId w:val="130"/>
  </w:num>
  <w:num w:numId="11">
    <w:abstractNumId w:val="52"/>
  </w:num>
  <w:num w:numId="12">
    <w:abstractNumId w:val="78"/>
  </w:num>
  <w:num w:numId="13">
    <w:abstractNumId w:val="157"/>
  </w:num>
  <w:num w:numId="14">
    <w:abstractNumId w:val="114"/>
  </w:num>
  <w:num w:numId="15">
    <w:abstractNumId w:val="74"/>
  </w:num>
  <w:num w:numId="16">
    <w:abstractNumId w:val="24"/>
  </w:num>
  <w:num w:numId="17">
    <w:abstractNumId w:val="73"/>
  </w:num>
  <w:num w:numId="18">
    <w:abstractNumId w:val="88"/>
  </w:num>
  <w:num w:numId="19">
    <w:abstractNumId w:val="64"/>
  </w:num>
  <w:num w:numId="20">
    <w:abstractNumId w:val="165"/>
  </w:num>
  <w:num w:numId="21">
    <w:abstractNumId w:val="142"/>
  </w:num>
  <w:num w:numId="22">
    <w:abstractNumId w:val="77"/>
  </w:num>
  <w:num w:numId="23">
    <w:abstractNumId w:val="6"/>
  </w:num>
  <w:num w:numId="24">
    <w:abstractNumId w:val="136"/>
  </w:num>
  <w:num w:numId="25">
    <w:abstractNumId w:val="66"/>
  </w:num>
  <w:num w:numId="2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2"/>
  </w:num>
  <w:num w:numId="28">
    <w:abstractNumId w:val="90"/>
  </w:num>
  <w:num w:numId="29">
    <w:abstractNumId w:val="141"/>
  </w:num>
  <w:num w:numId="30">
    <w:abstractNumId w:val="161"/>
  </w:num>
  <w:num w:numId="31">
    <w:abstractNumId w:val="57"/>
  </w:num>
  <w:num w:numId="32">
    <w:abstractNumId w:val="33"/>
  </w:num>
  <w:num w:numId="33">
    <w:abstractNumId w:val="143"/>
  </w:num>
  <w:num w:numId="34">
    <w:abstractNumId w:val="149"/>
  </w:num>
  <w:num w:numId="35">
    <w:abstractNumId w:val="138"/>
  </w:num>
  <w:num w:numId="36">
    <w:abstractNumId w:val="19"/>
  </w:num>
  <w:num w:numId="37">
    <w:abstractNumId w:val="26"/>
  </w:num>
  <w:num w:numId="38">
    <w:abstractNumId w:val="47"/>
  </w:num>
  <w:num w:numId="39">
    <w:abstractNumId w:val="112"/>
  </w:num>
  <w:num w:numId="40">
    <w:abstractNumId w:val="169"/>
  </w:num>
  <w:num w:numId="41">
    <w:abstractNumId w:val="22"/>
  </w:num>
  <w:num w:numId="42">
    <w:abstractNumId w:val="109"/>
  </w:num>
  <w:num w:numId="43">
    <w:abstractNumId w:val="104"/>
  </w:num>
  <w:num w:numId="44">
    <w:abstractNumId w:val="93"/>
  </w:num>
  <w:num w:numId="45">
    <w:abstractNumId w:val="116"/>
  </w:num>
  <w:num w:numId="46">
    <w:abstractNumId w:val="12"/>
  </w:num>
  <w:num w:numId="47">
    <w:abstractNumId w:val="89"/>
  </w:num>
  <w:num w:numId="48">
    <w:abstractNumId w:val="3"/>
  </w:num>
  <w:num w:numId="49">
    <w:abstractNumId w:val="123"/>
  </w:num>
  <w:num w:numId="50">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6"/>
  </w:num>
  <w:num w:numId="52">
    <w:abstractNumId w:val="72"/>
  </w:num>
  <w:num w:numId="53">
    <w:abstractNumId w:val="121"/>
  </w:num>
  <w:num w:numId="54">
    <w:abstractNumId w:val="103"/>
  </w:num>
  <w:num w:numId="55">
    <w:abstractNumId w:val="28"/>
  </w:num>
  <w:num w:numId="56">
    <w:abstractNumId w:val="95"/>
  </w:num>
  <w:num w:numId="57">
    <w:abstractNumId w:val="172"/>
  </w:num>
  <w:num w:numId="58">
    <w:abstractNumId w:val="154"/>
  </w:num>
  <w:num w:numId="59">
    <w:abstractNumId w:val="150"/>
  </w:num>
  <w:num w:numId="60">
    <w:abstractNumId w:val="151"/>
  </w:num>
  <w:num w:numId="61">
    <w:abstractNumId w:val="105"/>
  </w:num>
  <w:num w:numId="62">
    <w:abstractNumId w:val="84"/>
  </w:num>
  <w:num w:numId="63">
    <w:abstractNumId w:val="135"/>
  </w:num>
  <w:num w:numId="64">
    <w:abstractNumId w:val="2"/>
  </w:num>
  <w:num w:numId="65">
    <w:abstractNumId w:val="119"/>
  </w:num>
  <w:num w:numId="66">
    <w:abstractNumId w:val="174"/>
  </w:num>
  <w:num w:numId="67">
    <w:abstractNumId w:val="48"/>
  </w:num>
  <w:num w:numId="68">
    <w:abstractNumId w:val="75"/>
  </w:num>
  <w:num w:numId="69">
    <w:abstractNumId w:val="38"/>
  </w:num>
  <w:num w:numId="70">
    <w:abstractNumId w:val="159"/>
  </w:num>
  <w:num w:numId="71">
    <w:abstractNumId w:val="120"/>
  </w:num>
  <w:num w:numId="72">
    <w:abstractNumId w:val="111"/>
  </w:num>
  <w:num w:numId="73">
    <w:abstractNumId w:val="97"/>
  </w:num>
  <w:num w:numId="74">
    <w:abstractNumId w:val="27"/>
  </w:num>
  <w:num w:numId="75">
    <w:abstractNumId w:val="87"/>
  </w:num>
  <w:num w:numId="76">
    <w:abstractNumId w:val="113"/>
  </w:num>
  <w:num w:numId="77">
    <w:abstractNumId w:val="118"/>
  </w:num>
  <w:num w:numId="7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1"/>
  </w:num>
  <w:num w:numId="81">
    <w:abstractNumId w:val="152"/>
  </w:num>
  <w:num w:numId="82">
    <w:abstractNumId w:val="46"/>
  </w:num>
  <w:num w:numId="83">
    <w:abstractNumId w:val="44"/>
  </w:num>
  <w:num w:numId="84">
    <w:abstractNumId w:val="81"/>
  </w:num>
  <w:num w:numId="85">
    <w:abstractNumId w:val="98"/>
  </w:num>
  <w:num w:numId="86">
    <w:abstractNumId w:val="35"/>
  </w:num>
  <w:num w:numId="87">
    <w:abstractNumId w:val="76"/>
  </w:num>
  <w:num w:numId="88">
    <w:abstractNumId w:val="131"/>
  </w:num>
  <w:num w:numId="89">
    <w:abstractNumId w:val="41"/>
  </w:num>
  <w:num w:numId="90">
    <w:abstractNumId w:val="125"/>
  </w:num>
  <w:num w:numId="91">
    <w:abstractNumId w:val="65"/>
  </w:num>
  <w:num w:numId="92">
    <w:abstractNumId w:val="53"/>
  </w:num>
  <w:num w:numId="93">
    <w:abstractNumId w:val="58"/>
  </w:num>
  <w:num w:numId="94">
    <w:abstractNumId w:val="160"/>
  </w:num>
  <w:num w:numId="95">
    <w:abstractNumId w:val="32"/>
  </w:num>
  <w:num w:numId="96">
    <w:abstractNumId w:val="128"/>
  </w:num>
  <w:num w:numId="97">
    <w:abstractNumId w:val="67"/>
  </w:num>
  <w:num w:numId="98">
    <w:abstractNumId w:val="133"/>
  </w:num>
  <w:num w:numId="99">
    <w:abstractNumId w:val="108"/>
  </w:num>
  <w:num w:numId="100">
    <w:abstractNumId w:val="40"/>
  </w:num>
  <w:num w:numId="101">
    <w:abstractNumId w:val="14"/>
  </w:num>
  <w:num w:numId="102">
    <w:abstractNumId w:val="164"/>
  </w:num>
  <w:num w:numId="103">
    <w:abstractNumId w:val="80"/>
  </w:num>
  <w:num w:numId="104">
    <w:abstractNumId w:val="158"/>
  </w:num>
  <w:num w:numId="10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7"/>
  </w:num>
  <w:num w:numId="107">
    <w:abstractNumId w:val="20"/>
  </w:num>
  <w:num w:numId="108">
    <w:abstractNumId w:val="37"/>
  </w:num>
  <w:num w:numId="109">
    <w:abstractNumId w:val="29"/>
  </w:num>
  <w:num w:numId="110">
    <w:abstractNumId w:val="99"/>
  </w:num>
  <w:num w:numId="111">
    <w:abstractNumId w:val="42"/>
  </w:num>
  <w:num w:numId="112">
    <w:abstractNumId w:val="55"/>
  </w:num>
  <w:num w:numId="113">
    <w:abstractNumId w:val="56"/>
  </w:num>
  <w:num w:numId="114">
    <w:abstractNumId w:val="170"/>
  </w:num>
  <w:num w:numId="115">
    <w:abstractNumId w:val="129"/>
  </w:num>
  <w:num w:numId="116">
    <w:abstractNumId w:val="59"/>
  </w:num>
  <w:num w:numId="117">
    <w:abstractNumId w:val="100"/>
  </w:num>
  <w:num w:numId="118">
    <w:abstractNumId w:val="106"/>
  </w:num>
  <w:num w:numId="119">
    <w:abstractNumId w:val="124"/>
  </w:num>
  <w:num w:numId="120">
    <w:abstractNumId w:val="115"/>
  </w:num>
  <w:num w:numId="121">
    <w:abstractNumId w:val="173"/>
  </w:num>
  <w:num w:numId="122">
    <w:abstractNumId w:val="155"/>
  </w:num>
  <w:num w:numId="123">
    <w:abstractNumId w:val="126"/>
  </w:num>
  <w:num w:numId="124">
    <w:abstractNumId w:val="50"/>
  </w:num>
  <w:num w:numId="125">
    <w:abstractNumId w:val="60"/>
  </w:num>
  <w:num w:numId="126">
    <w:abstractNumId w:val="0"/>
  </w:num>
  <w:num w:numId="127">
    <w:abstractNumId w:val="94"/>
  </w:num>
  <w:num w:numId="128">
    <w:abstractNumId w:val="1"/>
  </w:num>
  <w:num w:numId="129">
    <w:abstractNumId w:val="145"/>
  </w:num>
  <w:num w:numId="130">
    <w:abstractNumId w:val="61"/>
  </w:num>
  <w:num w:numId="131">
    <w:abstractNumId w:val="31"/>
  </w:num>
  <w:num w:numId="132">
    <w:abstractNumId w:val="30"/>
  </w:num>
  <w:num w:numId="133">
    <w:abstractNumId w:val="43"/>
  </w:num>
  <w:num w:numId="134">
    <w:abstractNumId w:val="23"/>
  </w:num>
  <w:num w:numId="135">
    <w:abstractNumId w:val="96"/>
  </w:num>
  <w:num w:numId="136">
    <w:abstractNumId w:val="79"/>
  </w:num>
  <w:num w:numId="137">
    <w:abstractNumId w:val="140"/>
  </w:num>
  <w:num w:numId="138">
    <w:abstractNumId w:val="148"/>
  </w:num>
  <w:num w:numId="139">
    <w:abstractNumId w:val="162"/>
  </w:num>
  <w:num w:numId="140">
    <w:abstractNumId w:val="146"/>
  </w:num>
  <w:num w:numId="141">
    <w:abstractNumId w:val="139"/>
  </w:num>
  <w:num w:numId="142">
    <w:abstractNumId w:val="45"/>
  </w:num>
  <w:num w:numId="143">
    <w:abstractNumId w:val="54"/>
  </w:num>
  <w:num w:numId="144">
    <w:abstractNumId w:val="134"/>
  </w:num>
  <w:num w:numId="145">
    <w:abstractNumId w:val="168"/>
  </w:num>
  <w:num w:numId="146">
    <w:abstractNumId w:val="167"/>
  </w:num>
  <w:num w:numId="147">
    <w:abstractNumId w:val="171"/>
  </w:num>
  <w:num w:numId="148">
    <w:abstractNumId w:val="16"/>
  </w:num>
  <w:num w:numId="149">
    <w:abstractNumId w:val="71"/>
  </w:num>
  <w:num w:numId="150">
    <w:abstractNumId w:val="17"/>
  </w:num>
  <w:num w:numId="151">
    <w:abstractNumId w:val="85"/>
  </w:num>
  <w:num w:numId="152">
    <w:abstractNumId w:val="7"/>
  </w:num>
  <w:num w:numId="153">
    <w:abstractNumId w:val="63"/>
  </w:num>
  <w:num w:numId="154">
    <w:abstractNumId w:val="144"/>
  </w:num>
  <w:num w:numId="155">
    <w:abstractNumId w:val="147"/>
  </w:num>
  <w:num w:numId="156">
    <w:abstractNumId w:val="70"/>
  </w:num>
  <w:num w:numId="157">
    <w:abstractNumId w:val="4"/>
  </w:num>
  <w:num w:numId="158">
    <w:abstractNumId w:val="10"/>
  </w:num>
  <w:num w:numId="159">
    <w:abstractNumId w:val="166"/>
  </w:num>
  <w:num w:numId="160">
    <w:abstractNumId w:val="39"/>
  </w:num>
  <w:num w:numId="161">
    <w:abstractNumId w:val="153"/>
  </w:num>
  <w:num w:numId="162">
    <w:abstractNumId w:val="62"/>
  </w:num>
  <w:num w:numId="163">
    <w:abstractNumId w:val="36"/>
  </w:num>
  <w:num w:numId="164">
    <w:abstractNumId w:val="91"/>
  </w:num>
  <w:num w:numId="165">
    <w:abstractNumId w:val="137"/>
  </w:num>
  <w:num w:numId="166">
    <w:abstractNumId w:val="34"/>
  </w:num>
  <w:num w:numId="167">
    <w:abstractNumId w:val="13"/>
  </w:num>
  <w:num w:numId="168">
    <w:abstractNumId w:val="102"/>
  </w:num>
  <w:num w:numId="169">
    <w:abstractNumId w:val="49"/>
  </w:num>
  <w:num w:numId="170">
    <w:abstractNumId w:val="9"/>
  </w:num>
  <w:num w:numId="171">
    <w:abstractNumId w:val="92"/>
  </w:num>
  <w:num w:numId="172">
    <w:abstractNumId w:val="163"/>
  </w:num>
  <w:num w:numId="17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1"/>
  </w:num>
  <w:num w:numId="175">
    <w:abstractNumId w:val="21"/>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76">
    <w:abstractNumId w:val="127"/>
  </w:num>
  <w:numIdMacAtCleanup w:val="17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oon .">
    <w15:presenceInfo w15:providerId="AD" w15:userId="S::Maroon@mkhlaw.co.il::3ed17368-8940-425c-aed7-09bf927720ca"/>
  </w15:person>
  <w15:person w15:author="אבירם אבני">
    <w15:presenceInfo w15:providerId="AD" w15:userId="S-1-5-21-3094640234-752183727-2877966228-16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2DD"/>
    <w:rsid w:val="0001651D"/>
    <w:rsid w:val="000167EE"/>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EE8"/>
    <w:rsid w:val="0002420E"/>
    <w:rsid w:val="0002428A"/>
    <w:rsid w:val="00024460"/>
    <w:rsid w:val="0002446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6A3"/>
    <w:rsid w:val="0003775D"/>
    <w:rsid w:val="00037E00"/>
    <w:rsid w:val="00040FA9"/>
    <w:rsid w:val="00041456"/>
    <w:rsid w:val="00041CC2"/>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85CE4"/>
    <w:rsid w:val="00086621"/>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F29"/>
    <w:rsid w:val="000A6025"/>
    <w:rsid w:val="000A6D2C"/>
    <w:rsid w:val="000A6F94"/>
    <w:rsid w:val="000A7AFC"/>
    <w:rsid w:val="000B0172"/>
    <w:rsid w:val="000B01CD"/>
    <w:rsid w:val="000B07B9"/>
    <w:rsid w:val="000B07F2"/>
    <w:rsid w:val="000B0B84"/>
    <w:rsid w:val="000B0DE0"/>
    <w:rsid w:val="000B1C31"/>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26F7"/>
    <w:rsid w:val="000C279D"/>
    <w:rsid w:val="000C2C4D"/>
    <w:rsid w:val="000C4AD8"/>
    <w:rsid w:val="000C5107"/>
    <w:rsid w:val="000C5A43"/>
    <w:rsid w:val="000C617E"/>
    <w:rsid w:val="000C62A7"/>
    <w:rsid w:val="000C64AE"/>
    <w:rsid w:val="000C6E48"/>
    <w:rsid w:val="000C6E82"/>
    <w:rsid w:val="000C795F"/>
    <w:rsid w:val="000C7B98"/>
    <w:rsid w:val="000C7FD9"/>
    <w:rsid w:val="000D0301"/>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5D8"/>
    <w:rsid w:val="000E19A7"/>
    <w:rsid w:val="000E19B3"/>
    <w:rsid w:val="000E2400"/>
    <w:rsid w:val="000E28C8"/>
    <w:rsid w:val="000E2A03"/>
    <w:rsid w:val="000E2BE2"/>
    <w:rsid w:val="000E2E48"/>
    <w:rsid w:val="000E391A"/>
    <w:rsid w:val="000E3BA6"/>
    <w:rsid w:val="000E3E43"/>
    <w:rsid w:val="000E450A"/>
    <w:rsid w:val="000E6098"/>
    <w:rsid w:val="000E632C"/>
    <w:rsid w:val="000E6548"/>
    <w:rsid w:val="000E6EE3"/>
    <w:rsid w:val="000E7658"/>
    <w:rsid w:val="000E7A7E"/>
    <w:rsid w:val="000E7E1F"/>
    <w:rsid w:val="000F009C"/>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259"/>
    <w:rsid w:val="0010638A"/>
    <w:rsid w:val="001072AC"/>
    <w:rsid w:val="00107E27"/>
    <w:rsid w:val="00110B52"/>
    <w:rsid w:val="00110D6E"/>
    <w:rsid w:val="0011104E"/>
    <w:rsid w:val="001111BA"/>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0F9E"/>
    <w:rsid w:val="00131857"/>
    <w:rsid w:val="001322EE"/>
    <w:rsid w:val="0013285B"/>
    <w:rsid w:val="00132FAF"/>
    <w:rsid w:val="00133215"/>
    <w:rsid w:val="00133A0D"/>
    <w:rsid w:val="00133A8B"/>
    <w:rsid w:val="00133BF1"/>
    <w:rsid w:val="00133DB7"/>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5169"/>
    <w:rsid w:val="001756B0"/>
    <w:rsid w:val="00175800"/>
    <w:rsid w:val="001759A6"/>
    <w:rsid w:val="00175AB1"/>
    <w:rsid w:val="00176638"/>
    <w:rsid w:val="0017689B"/>
    <w:rsid w:val="00176A19"/>
    <w:rsid w:val="00176FEE"/>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CAE"/>
    <w:rsid w:val="00186086"/>
    <w:rsid w:val="00187231"/>
    <w:rsid w:val="0018778A"/>
    <w:rsid w:val="0019002C"/>
    <w:rsid w:val="00190433"/>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EF1"/>
    <w:rsid w:val="00196361"/>
    <w:rsid w:val="00196670"/>
    <w:rsid w:val="00196DE0"/>
    <w:rsid w:val="0019719C"/>
    <w:rsid w:val="0019724A"/>
    <w:rsid w:val="00197349"/>
    <w:rsid w:val="00197747"/>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897"/>
    <w:rsid w:val="001B5B1B"/>
    <w:rsid w:val="001B5B22"/>
    <w:rsid w:val="001B6574"/>
    <w:rsid w:val="001B67DC"/>
    <w:rsid w:val="001B6FF9"/>
    <w:rsid w:val="001B7779"/>
    <w:rsid w:val="001B7B77"/>
    <w:rsid w:val="001B7F1C"/>
    <w:rsid w:val="001C0298"/>
    <w:rsid w:val="001C05F9"/>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4B9"/>
    <w:rsid w:val="002046B9"/>
    <w:rsid w:val="00204CA1"/>
    <w:rsid w:val="00205BDA"/>
    <w:rsid w:val="00205D71"/>
    <w:rsid w:val="00206202"/>
    <w:rsid w:val="00206BA3"/>
    <w:rsid w:val="00206DD6"/>
    <w:rsid w:val="00207588"/>
    <w:rsid w:val="00210051"/>
    <w:rsid w:val="002102CD"/>
    <w:rsid w:val="0021041D"/>
    <w:rsid w:val="00210B30"/>
    <w:rsid w:val="00210D40"/>
    <w:rsid w:val="00211355"/>
    <w:rsid w:val="00211735"/>
    <w:rsid w:val="00211EFA"/>
    <w:rsid w:val="002125FD"/>
    <w:rsid w:val="00212DAE"/>
    <w:rsid w:val="0021317B"/>
    <w:rsid w:val="002132AA"/>
    <w:rsid w:val="0021330C"/>
    <w:rsid w:val="002143AB"/>
    <w:rsid w:val="002145A4"/>
    <w:rsid w:val="00214C6A"/>
    <w:rsid w:val="00215559"/>
    <w:rsid w:val="0021557E"/>
    <w:rsid w:val="00215DD5"/>
    <w:rsid w:val="00216281"/>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A09"/>
    <w:rsid w:val="00266922"/>
    <w:rsid w:val="00266B01"/>
    <w:rsid w:val="00266E58"/>
    <w:rsid w:val="00266F42"/>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F28"/>
    <w:rsid w:val="0028710A"/>
    <w:rsid w:val="002877BE"/>
    <w:rsid w:val="002877F5"/>
    <w:rsid w:val="00290EA8"/>
    <w:rsid w:val="00290EC0"/>
    <w:rsid w:val="0029125A"/>
    <w:rsid w:val="002913B5"/>
    <w:rsid w:val="00291940"/>
    <w:rsid w:val="00291978"/>
    <w:rsid w:val="00291BAA"/>
    <w:rsid w:val="00292B94"/>
    <w:rsid w:val="00292DA6"/>
    <w:rsid w:val="002932CF"/>
    <w:rsid w:val="00293CC2"/>
    <w:rsid w:val="002952A1"/>
    <w:rsid w:val="0029537B"/>
    <w:rsid w:val="002957A2"/>
    <w:rsid w:val="002957BC"/>
    <w:rsid w:val="00295FFB"/>
    <w:rsid w:val="0029665C"/>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FB8"/>
    <w:rsid w:val="002E0875"/>
    <w:rsid w:val="002E0B14"/>
    <w:rsid w:val="002E1529"/>
    <w:rsid w:val="002E1B8B"/>
    <w:rsid w:val="002E1EC6"/>
    <w:rsid w:val="002E3038"/>
    <w:rsid w:val="002E317D"/>
    <w:rsid w:val="002E38F4"/>
    <w:rsid w:val="002E4F5F"/>
    <w:rsid w:val="002E5117"/>
    <w:rsid w:val="002E5803"/>
    <w:rsid w:val="002E5C2E"/>
    <w:rsid w:val="002E5E64"/>
    <w:rsid w:val="002E6775"/>
    <w:rsid w:val="002E6880"/>
    <w:rsid w:val="002E688A"/>
    <w:rsid w:val="002E6892"/>
    <w:rsid w:val="002E6B79"/>
    <w:rsid w:val="002E7624"/>
    <w:rsid w:val="002E7894"/>
    <w:rsid w:val="002E7EF8"/>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B89"/>
    <w:rsid w:val="002F457E"/>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D06"/>
    <w:rsid w:val="003038B6"/>
    <w:rsid w:val="00303918"/>
    <w:rsid w:val="00304435"/>
    <w:rsid w:val="00304864"/>
    <w:rsid w:val="003055AA"/>
    <w:rsid w:val="00305612"/>
    <w:rsid w:val="0030586B"/>
    <w:rsid w:val="00305A0D"/>
    <w:rsid w:val="00305A55"/>
    <w:rsid w:val="00305E15"/>
    <w:rsid w:val="00306175"/>
    <w:rsid w:val="00306193"/>
    <w:rsid w:val="00306BCB"/>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4056"/>
    <w:rsid w:val="0032423C"/>
    <w:rsid w:val="00324A9B"/>
    <w:rsid w:val="00324BA0"/>
    <w:rsid w:val="00324FB9"/>
    <w:rsid w:val="0032515F"/>
    <w:rsid w:val="00325955"/>
    <w:rsid w:val="00325A9B"/>
    <w:rsid w:val="00325E01"/>
    <w:rsid w:val="00326294"/>
    <w:rsid w:val="003266E9"/>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294"/>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E06"/>
    <w:rsid w:val="00397F1A"/>
    <w:rsid w:val="003A003B"/>
    <w:rsid w:val="003A06DE"/>
    <w:rsid w:val="003A178E"/>
    <w:rsid w:val="003A1D62"/>
    <w:rsid w:val="003A1D7A"/>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8E"/>
    <w:rsid w:val="004020D8"/>
    <w:rsid w:val="0040283D"/>
    <w:rsid w:val="00402A69"/>
    <w:rsid w:val="00402DBC"/>
    <w:rsid w:val="00402DCA"/>
    <w:rsid w:val="004039D3"/>
    <w:rsid w:val="00403B63"/>
    <w:rsid w:val="004045DD"/>
    <w:rsid w:val="00404997"/>
    <w:rsid w:val="00404ACB"/>
    <w:rsid w:val="00404F08"/>
    <w:rsid w:val="004050B4"/>
    <w:rsid w:val="004051A7"/>
    <w:rsid w:val="0040539B"/>
    <w:rsid w:val="0040574F"/>
    <w:rsid w:val="004057FD"/>
    <w:rsid w:val="00406749"/>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21F"/>
    <w:rsid w:val="004202C5"/>
    <w:rsid w:val="004203CF"/>
    <w:rsid w:val="004204DF"/>
    <w:rsid w:val="00420ACD"/>
    <w:rsid w:val="00420D28"/>
    <w:rsid w:val="00420DC6"/>
    <w:rsid w:val="004217A2"/>
    <w:rsid w:val="00421D57"/>
    <w:rsid w:val="00422A0A"/>
    <w:rsid w:val="00422D52"/>
    <w:rsid w:val="004230AF"/>
    <w:rsid w:val="00423195"/>
    <w:rsid w:val="00423286"/>
    <w:rsid w:val="0042374D"/>
    <w:rsid w:val="00423C5B"/>
    <w:rsid w:val="00423D6A"/>
    <w:rsid w:val="00423DC0"/>
    <w:rsid w:val="00423FD2"/>
    <w:rsid w:val="00424189"/>
    <w:rsid w:val="0042451C"/>
    <w:rsid w:val="00424EDC"/>
    <w:rsid w:val="004253B1"/>
    <w:rsid w:val="00425485"/>
    <w:rsid w:val="00425772"/>
    <w:rsid w:val="00425B00"/>
    <w:rsid w:val="004269E4"/>
    <w:rsid w:val="00426DAC"/>
    <w:rsid w:val="00426E0E"/>
    <w:rsid w:val="004272F0"/>
    <w:rsid w:val="00427384"/>
    <w:rsid w:val="004274F0"/>
    <w:rsid w:val="004278A3"/>
    <w:rsid w:val="00427AC4"/>
    <w:rsid w:val="00427AF1"/>
    <w:rsid w:val="00430289"/>
    <w:rsid w:val="004303D6"/>
    <w:rsid w:val="004307E2"/>
    <w:rsid w:val="00430D3D"/>
    <w:rsid w:val="004310D2"/>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265"/>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55C"/>
    <w:rsid w:val="00473A23"/>
    <w:rsid w:val="00473F57"/>
    <w:rsid w:val="00473F5B"/>
    <w:rsid w:val="0047488E"/>
    <w:rsid w:val="00475166"/>
    <w:rsid w:val="004751DD"/>
    <w:rsid w:val="00475B4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83B"/>
    <w:rsid w:val="004A1992"/>
    <w:rsid w:val="004A1E97"/>
    <w:rsid w:val="004A28BF"/>
    <w:rsid w:val="004A295B"/>
    <w:rsid w:val="004A2A5F"/>
    <w:rsid w:val="004A2B1C"/>
    <w:rsid w:val="004A36D1"/>
    <w:rsid w:val="004A36F2"/>
    <w:rsid w:val="004A3D55"/>
    <w:rsid w:val="004A3FF7"/>
    <w:rsid w:val="004A4192"/>
    <w:rsid w:val="004A47CE"/>
    <w:rsid w:val="004A4A91"/>
    <w:rsid w:val="004A5114"/>
    <w:rsid w:val="004A56DD"/>
    <w:rsid w:val="004A56FF"/>
    <w:rsid w:val="004A58AE"/>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10B"/>
    <w:rsid w:val="004C127D"/>
    <w:rsid w:val="004C1D9A"/>
    <w:rsid w:val="004C21B2"/>
    <w:rsid w:val="004C2BDD"/>
    <w:rsid w:val="004C2DD4"/>
    <w:rsid w:val="004C33AD"/>
    <w:rsid w:val="004C3938"/>
    <w:rsid w:val="004C4385"/>
    <w:rsid w:val="004C489C"/>
    <w:rsid w:val="004C48BB"/>
    <w:rsid w:val="004C49FC"/>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2A87"/>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8F9"/>
    <w:rsid w:val="00502CB0"/>
    <w:rsid w:val="00502D03"/>
    <w:rsid w:val="00502E21"/>
    <w:rsid w:val="005035B4"/>
    <w:rsid w:val="00504284"/>
    <w:rsid w:val="00504948"/>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E0A"/>
    <w:rsid w:val="005121B7"/>
    <w:rsid w:val="0051296C"/>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593"/>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E8"/>
    <w:rsid w:val="005A7783"/>
    <w:rsid w:val="005B1231"/>
    <w:rsid w:val="005B1D2D"/>
    <w:rsid w:val="005B20C2"/>
    <w:rsid w:val="005B213C"/>
    <w:rsid w:val="005B4063"/>
    <w:rsid w:val="005B428F"/>
    <w:rsid w:val="005B42E6"/>
    <w:rsid w:val="005B45C8"/>
    <w:rsid w:val="005B4AAF"/>
    <w:rsid w:val="005B52DD"/>
    <w:rsid w:val="005B6181"/>
    <w:rsid w:val="005B65C4"/>
    <w:rsid w:val="005B6BED"/>
    <w:rsid w:val="005B730C"/>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19EE"/>
    <w:rsid w:val="00611FCE"/>
    <w:rsid w:val="0061248A"/>
    <w:rsid w:val="00612ECF"/>
    <w:rsid w:val="006143DF"/>
    <w:rsid w:val="00614DCC"/>
    <w:rsid w:val="00615BD3"/>
    <w:rsid w:val="00615C8A"/>
    <w:rsid w:val="00615E44"/>
    <w:rsid w:val="00616A5F"/>
    <w:rsid w:val="00616F44"/>
    <w:rsid w:val="0061719F"/>
    <w:rsid w:val="0061763C"/>
    <w:rsid w:val="006177DF"/>
    <w:rsid w:val="00617FF1"/>
    <w:rsid w:val="006201F9"/>
    <w:rsid w:val="00620AF4"/>
    <w:rsid w:val="00620F51"/>
    <w:rsid w:val="00621190"/>
    <w:rsid w:val="006214AF"/>
    <w:rsid w:val="00621ECC"/>
    <w:rsid w:val="00622490"/>
    <w:rsid w:val="00622703"/>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31DB"/>
    <w:rsid w:val="006633BB"/>
    <w:rsid w:val="00664364"/>
    <w:rsid w:val="0066449C"/>
    <w:rsid w:val="00664543"/>
    <w:rsid w:val="00664F3F"/>
    <w:rsid w:val="006661DF"/>
    <w:rsid w:val="0066664E"/>
    <w:rsid w:val="0066694C"/>
    <w:rsid w:val="00666C1D"/>
    <w:rsid w:val="00666F14"/>
    <w:rsid w:val="00667222"/>
    <w:rsid w:val="00667553"/>
    <w:rsid w:val="0066780F"/>
    <w:rsid w:val="00667DB7"/>
    <w:rsid w:val="006700B9"/>
    <w:rsid w:val="006700BC"/>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B47"/>
    <w:rsid w:val="0068214D"/>
    <w:rsid w:val="006825B2"/>
    <w:rsid w:val="006826C1"/>
    <w:rsid w:val="00682AFC"/>
    <w:rsid w:val="006834CE"/>
    <w:rsid w:val="0068378B"/>
    <w:rsid w:val="00683DEF"/>
    <w:rsid w:val="00684010"/>
    <w:rsid w:val="006840F4"/>
    <w:rsid w:val="006841F3"/>
    <w:rsid w:val="0068426D"/>
    <w:rsid w:val="0068437D"/>
    <w:rsid w:val="00684C53"/>
    <w:rsid w:val="00684E54"/>
    <w:rsid w:val="0068560A"/>
    <w:rsid w:val="00685B1F"/>
    <w:rsid w:val="00685DC5"/>
    <w:rsid w:val="00686449"/>
    <w:rsid w:val="00687719"/>
    <w:rsid w:val="00687843"/>
    <w:rsid w:val="00687B95"/>
    <w:rsid w:val="00687CE1"/>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E74FB"/>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924"/>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BB6"/>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8CE"/>
    <w:rsid w:val="00726F34"/>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C5"/>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6E3F"/>
    <w:rsid w:val="00737961"/>
    <w:rsid w:val="00737CA0"/>
    <w:rsid w:val="00737D41"/>
    <w:rsid w:val="007408C9"/>
    <w:rsid w:val="00740938"/>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D4F"/>
    <w:rsid w:val="00750E22"/>
    <w:rsid w:val="00751007"/>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1E3"/>
    <w:rsid w:val="00756229"/>
    <w:rsid w:val="00756528"/>
    <w:rsid w:val="007565BA"/>
    <w:rsid w:val="007570D1"/>
    <w:rsid w:val="00757313"/>
    <w:rsid w:val="00757879"/>
    <w:rsid w:val="00757B0E"/>
    <w:rsid w:val="0076010F"/>
    <w:rsid w:val="00760440"/>
    <w:rsid w:val="00761044"/>
    <w:rsid w:val="007611DA"/>
    <w:rsid w:val="007612A2"/>
    <w:rsid w:val="0076176D"/>
    <w:rsid w:val="00761B7B"/>
    <w:rsid w:val="007620F7"/>
    <w:rsid w:val="00762B84"/>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3A31"/>
    <w:rsid w:val="007A4386"/>
    <w:rsid w:val="007A525E"/>
    <w:rsid w:val="007A5606"/>
    <w:rsid w:val="007A5A09"/>
    <w:rsid w:val="007A6011"/>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DD"/>
    <w:rsid w:val="007C373B"/>
    <w:rsid w:val="007C38CB"/>
    <w:rsid w:val="007C3F7E"/>
    <w:rsid w:val="007C4C9F"/>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DEB"/>
    <w:rsid w:val="007E390B"/>
    <w:rsid w:val="007E3A7A"/>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9ED"/>
    <w:rsid w:val="00804E03"/>
    <w:rsid w:val="00805154"/>
    <w:rsid w:val="00805494"/>
    <w:rsid w:val="0080559D"/>
    <w:rsid w:val="00805E0F"/>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3008"/>
    <w:rsid w:val="008233A9"/>
    <w:rsid w:val="008234EA"/>
    <w:rsid w:val="0082369B"/>
    <w:rsid w:val="0082455C"/>
    <w:rsid w:val="00824599"/>
    <w:rsid w:val="0082466F"/>
    <w:rsid w:val="00824CE6"/>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E2D"/>
    <w:rsid w:val="00851159"/>
    <w:rsid w:val="00851644"/>
    <w:rsid w:val="00851BFD"/>
    <w:rsid w:val="00851D92"/>
    <w:rsid w:val="00852573"/>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E9C"/>
    <w:rsid w:val="00875A31"/>
    <w:rsid w:val="00875AA8"/>
    <w:rsid w:val="00875BE3"/>
    <w:rsid w:val="00875D4B"/>
    <w:rsid w:val="00875E12"/>
    <w:rsid w:val="00877160"/>
    <w:rsid w:val="00877299"/>
    <w:rsid w:val="00877551"/>
    <w:rsid w:val="0087768F"/>
    <w:rsid w:val="008777C9"/>
    <w:rsid w:val="00877818"/>
    <w:rsid w:val="00877C33"/>
    <w:rsid w:val="00877FF0"/>
    <w:rsid w:val="00880587"/>
    <w:rsid w:val="008806A5"/>
    <w:rsid w:val="00880AAD"/>
    <w:rsid w:val="00880B8B"/>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6A0"/>
    <w:rsid w:val="0089179C"/>
    <w:rsid w:val="008928CF"/>
    <w:rsid w:val="00893186"/>
    <w:rsid w:val="008939E2"/>
    <w:rsid w:val="008939F0"/>
    <w:rsid w:val="008940A2"/>
    <w:rsid w:val="00894853"/>
    <w:rsid w:val="00894AB4"/>
    <w:rsid w:val="00894ACE"/>
    <w:rsid w:val="008950D4"/>
    <w:rsid w:val="00895304"/>
    <w:rsid w:val="008955F1"/>
    <w:rsid w:val="008968FF"/>
    <w:rsid w:val="00896B74"/>
    <w:rsid w:val="00897083"/>
    <w:rsid w:val="008976AD"/>
    <w:rsid w:val="008976C7"/>
    <w:rsid w:val="00897E37"/>
    <w:rsid w:val="00897F9C"/>
    <w:rsid w:val="008A1154"/>
    <w:rsid w:val="008A17E9"/>
    <w:rsid w:val="008A1814"/>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860"/>
    <w:rsid w:val="008B2AA2"/>
    <w:rsid w:val="008B3641"/>
    <w:rsid w:val="008B381B"/>
    <w:rsid w:val="008B39D7"/>
    <w:rsid w:val="008B3E2F"/>
    <w:rsid w:val="008B43C0"/>
    <w:rsid w:val="008B48F6"/>
    <w:rsid w:val="008B4C26"/>
    <w:rsid w:val="008B4C50"/>
    <w:rsid w:val="008B4F5C"/>
    <w:rsid w:val="008B4FBF"/>
    <w:rsid w:val="008B5308"/>
    <w:rsid w:val="008B630B"/>
    <w:rsid w:val="008B68FD"/>
    <w:rsid w:val="008B7FAA"/>
    <w:rsid w:val="008C051C"/>
    <w:rsid w:val="008C080E"/>
    <w:rsid w:val="008C093F"/>
    <w:rsid w:val="008C0F4B"/>
    <w:rsid w:val="008C1152"/>
    <w:rsid w:val="008C1BC9"/>
    <w:rsid w:val="008C1D26"/>
    <w:rsid w:val="008C2358"/>
    <w:rsid w:val="008C2629"/>
    <w:rsid w:val="008C279A"/>
    <w:rsid w:val="008C2C08"/>
    <w:rsid w:val="008C2CF8"/>
    <w:rsid w:val="008C30AD"/>
    <w:rsid w:val="008C441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736"/>
    <w:rsid w:val="008D28C9"/>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15CC"/>
    <w:rsid w:val="009222F9"/>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C02"/>
    <w:rsid w:val="009303B5"/>
    <w:rsid w:val="00930689"/>
    <w:rsid w:val="009309B3"/>
    <w:rsid w:val="00930BBD"/>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6BC"/>
    <w:rsid w:val="009A2E35"/>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5A1"/>
    <w:rsid w:val="009D1650"/>
    <w:rsid w:val="009D1724"/>
    <w:rsid w:val="009D1C1C"/>
    <w:rsid w:val="009D20AE"/>
    <w:rsid w:val="009D2D3E"/>
    <w:rsid w:val="009D33A0"/>
    <w:rsid w:val="009D371C"/>
    <w:rsid w:val="009D4175"/>
    <w:rsid w:val="009D463F"/>
    <w:rsid w:val="009D4CE1"/>
    <w:rsid w:val="009D4E41"/>
    <w:rsid w:val="009D5304"/>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B28"/>
    <w:rsid w:val="009F7F7A"/>
    <w:rsid w:val="00A0053E"/>
    <w:rsid w:val="00A0108A"/>
    <w:rsid w:val="00A01AAB"/>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314"/>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1CF6"/>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2F5"/>
    <w:rsid w:val="00A8135A"/>
    <w:rsid w:val="00A8189C"/>
    <w:rsid w:val="00A82415"/>
    <w:rsid w:val="00A82A3E"/>
    <w:rsid w:val="00A82AD6"/>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555"/>
    <w:rsid w:val="00A95DEF"/>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60A8"/>
    <w:rsid w:val="00AB60D3"/>
    <w:rsid w:val="00AB621F"/>
    <w:rsid w:val="00AB625A"/>
    <w:rsid w:val="00AB659B"/>
    <w:rsid w:val="00AB6697"/>
    <w:rsid w:val="00AB7841"/>
    <w:rsid w:val="00AB7F72"/>
    <w:rsid w:val="00AC037D"/>
    <w:rsid w:val="00AC18CC"/>
    <w:rsid w:val="00AC1B84"/>
    <w:rsid w:val="00AC202E"/>
    <w:rsid w:val="00AC2A1A"/>
    <w:rsid w:val="00AC2F6B"/>
    <w:rsid w:val="00AC3092"/>
    <w:rsid w:val="00AC337C"/>
    <w:rsid w:val="00AC3589"/>
    <w:rsid w:val="00AC35F9"/>
    <w:rsid w:val="00AC3791"/>
    <w:rsid w:val="00AC3BC9"/>
    <w:rsid w:val="00AC46D4"/>
    <w:rsid w:val="00AC4ACF"/>
    <w:rsid w:val="00AC4E5A"/>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5A61"/>
    <w:rsid w:val="00AF62A9"/>
    <w:rsid w:val="00AF6953"/>
    <w:rsid w:val="00AF6C4D"/>
    <w:rsid w:val="00AF706A"/>
    <w:rsid w:val="00AF7B16"/>
    <w:rsid w:val="00B004C9"/>
    <w:rsid w:val="00B00EAE"/>
    <w:rsid w:val="00B0159C"/>
    <w:rsid w:val="00B01D5E"/>
    <w:rsid w:val="00B01D65"/>
    <w:rsid w:val="00B02516"/>
    <w:rsid w:val="00B0287B"/>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E94"/>
    <w:rsid w:val="00B16078"/>
    <w:rsid w:val="00B1624F"/>
    <w:rsid w:val="00B1637D"/>
    <w:rsid w:val="00B163CA"/>
    <w:rsid w:val="00B163F0"/>
    <w:rsid w:val="00B1677A"/>
    <w:rsid w:val="00B169CA"/>
    <w:rsid w:val="00B16AF1"/>
    <w:rsid w:val="00B16D7E"/>
    <w:rsid w:val="00B16F52"/>
    <w:rsid w:val="00B17D24"/>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3966"/>
    <w:rsid w:val="00BC397F"/>
    <w:rsid w:val="00BC3CB7"/>
    <w:rsid w:val="00BC4149"/>
    <w:rsid w:val="00BC449A"/>
    <w:rsid w:val="00BC50DD"/>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4C9B"/>
    <w:rsid w:val="00BD4EE8"/>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4E9"/>
    <w:rsid w:val="00C15AA9"/>
    <w:rsid w:val="00C15E75"/>
    <w:rsid w:val="00C171DC"/>
    <w:rsid w:val="00C1720D"/>
    <w:rsid w:val="00C17422"/>
    <w:rsid w:val="00C17648"/>
    <w:rsid w:val="00C2004C"/>
    <w:rsid w:val="00C20566"/>
    <w:rsid w:val="00C206C4"/>
    <w:rsid w:val="00C20FE3"/>
    <w:rsid w:val="00C21115"/>
    <w:rsid w:val="00C21745"/>
    <w:rsid w:val="00C21E07"/>
    <w:rsid w:val="00C22334"/>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5F3"/>
    <w:rsid w:val="00C3490F"/>
    <w:rsid w:val="00C355BF"/>
    <w:rsid w:val="00C35FA0"/>
    <w:rsid w:val="00C363A3"/>
    <w:rsid w:val="00C37273"/>
    <w:rsid w:val="00C37F33"/>
    <w:rsid w:val="00C4083A"/>
    <w:rsid w:val="00C413F7"/>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D17"/>
    <w:rsid w:val="00C500A3"/>
    <w:rsid w:val="00C501C2"/>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40F1"/>
    <w:rsid w:val="00C654BD"/>
    <w:rsid w:val="00C65E74"/>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7681"/>
    <w:rsid w:val="00C77A9B"/>
    <w:rsid w:val="00C8046D"/>
    <w:rsid w:val="00C80CD9"/>
    <w:rsid w:val="00C810A0"/>
    <w:rsid w:val="00C81858"/>
    <w:rsid w:val="00C81BB9"/>
    <w:rsid w:val="00C8204C"/>
    <w:rsid w:val="00C82430"/>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EC1"/>
    <w:rsid w:val="00CA174B"/>
    <w:rsid w:val="00CA19AC"/>
    <w:rsid w:val="00CA223C"/>
    <w:rsid w:val="00CA28C2"/>
    <w:rsid w:val="00CA31B7"/>
    <w:rsid w:val="00CA3280"/>
    <w:rsid w:val="00CA38AE"/>
    <w:rsid w:val="00CA3900"/>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2135"/>
    <w:rsid w:val="00CB2486"/>
    <w:rsid w:val="00CB2894"/>
    <w:rsid w:val="00CB28A1"/>
    <w:rsid w:val="00CB2ED6"/>
    <w:rsid w:val="00CB3C08"/>
    <w:rsid w:val="00CB3D78"/>
    <w:rsid w:val="00CB40A4"/>
    <w:rsid w:val="00CB44CB"/>
    <w:rsid w:val="00CB48BA"/>
    <w:rsid w:val="00CB4983"/>
    <w:rsid w:val="00CB4F26"/>
    <w:rsid w:val="00CB5249"/>
    <w:rsid w:val="00CB53C7"/>
    <w:rsid w:val="00CB55EB"/>
    <w:rsid w:val="00CB57D2"/>
    <w:rsid w:val="00CB58A0"/>
    <w:rsid w:val="00CB593E"/>
    <w:rsid w:val="00CB5C49"/>
    <w:rsid w:val="00CB62BB"/>
    <w:rsid w:val="00CB63CB"/>
    <w:rsid w:val="00CB6F84"/>
    <w:rsid w:val="00CB71E9"/>
    <w:rsid w:val="00CB7A69"/>
    <w:rsid w:val="00CB7DF0"/>
    <w:rsid w:val="00CC01F7"/>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5313"/>
    <w:rsid w:val="00CC685D"/>
    <w:rsid w:val="00CC6E20"/>
    <w:rsid w:val="00CC7C3E"/>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E6FF2"/>
    <w:rsid w:val="00CF07C6"/>
    <w:rsid w:val="00CF0918"/>
    <w:rsid w:val="00CF0B00"/>
    <w:rsid w:val="00CF0D1B"/>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720"/>
    <w:rsid w:val="00D11727"/>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2871"/>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E55"/>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5B5D"/>
    <w:rsid w:val="00D763FC"/>
    <w:rsid w:val="00D7680C"/>
    <w:rsid w:val="00D76CF9"/>
    <w:rsid w:val="00D77A07"/>
    <w:rsid w:val="00D77B47"/>
    <w:rsid w:val="00D77E1F"/>
    <w:rsid w:val="00D800B5"/>
    <w:rsid w:val="00D80D4D"/>
    <w:rsid w:val="00D815E6"/>
    <w:rsid w:val="00D81775"/>
    <w:rsid w:val="00D8204F"/>
    <w:rsid w:val="00D82C36"/>
    <w:rsid w:val="00D83618"/>
    <w:rsid w:val="00D836AA"/>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25AE"/>
    <w:rsid w:val="00D92FC4"/>
    <w:rsid w:val="00D932A5"/>
    <w:rsid w:val="00D936A2"/>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6727"/>
    <w:rsid w:val="00DA6F3D"/>
    <w:rsid w:val="00DA70F9"/>
    <w:rsid w:val="00DA7B63"/>
    <w:rsid w:val="00DB0647"/>
    <w:rsid w:val="00DB107E"/>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B"/>
    <w:rsid w:val="00DC09C3"/>
    <w:rsid w:val="00DC0D09"/>
    <w:rsid w:val="00DC0F45"/>
    <w:rsid w:val="00DC1304"/>
    <w:rsid w:val="00DC20EE"/>
    <w:rsid w:val="00DC24FB"/>
    <w:rsid w:val="00DC311A"/>
    <w:rsid w:val="00DC3278"/>
    <w:rsid w:val="00DC3833"/>
    <w:rsid w:val="00DC3BFA"/>
    <w:rsid w:val="00DC4283"/>
    <w:rsid w:val="00DC45AF"/>
    <w:rsid w:val="00DC4FCF"/>
    <w:rsid w:val="00DC55C7"/>
    <w:rsid w:val="00DC5F77"/>
    <w:rsid w:val="00DC64FA"/>
    <w:rsid w:val="00DC684A"/>
    <w:rsid w:val="00DC6D32"/>
    <w:rsid w:val="00DC70C6"/>
    <w:rsid w:val="00DC7393"/>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52B0"/>
    <w:rsid w:val="00DD5320"/>
    <w:rsid w:val="00DD5352"/>
    <w:rsid w:val="00DD537E"/>
    <w:rsid w:val="00DD54EB"/>
    <w:rsid w:val="00DD5504"/>
    <w:rsid w:val="00DD6073"/>
    <w:rsid w:val="00DD61B5"/>
    <w:rsid w:val="00DD62C1"/>
    <w:rsid w:val="00DD668A"/>
    <w:rsid w:val="00DD6C35"/>
    <w:rsid w:val="00DE0549"/>
    <w:rsid w:val="00DE069A"/>
    <w:rsid w:val="00DE0BFA"/>
    <w:rsid w:val="00DE1382"/>
    <w:rsid w:val="00DE15D4"/>
    <w:rsid w:val="00DE1636"/>
    <w:rsid w:val="00DE1AD2"/>
    <w:rsid w:val="00DE2F6E"/>
    <w:rsid w:val="00DE345B"/>
    <w:rsid w:val="00DE4234"/>
    <w:rsid w:val="00DE431A"/>
    <w:rsid w:val="00DE4375"/>
    <w:rsid w:val="00DE4F88"/>
    <w:rsid w:val="00DE508D"/>
    <w:rsid w:val="00DE559E"/>
    <w:rsid w:val="00DE575E"/>
    <w:rsid w:val="00DE5BCE"/>
    <w:rsid w:val="00DE5D12"/>
    <w:rsid w:val="00DE6006"/>
    <w:rsid w:val="00DE6072"/>
    <w:rsid w:val="00DE60A4"/>
    <w:rsid w:val="00DE6105"/>
    <w:rsid w:val="00DE61FB"/>
    <w:rsid w:val="00DE6442"/>
    <w:rsid w:val="00DE67C1"/>
    <w:rsid w:val="00DE6946"/>
    <w:rsid w:val="00DE714E"/>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924"/>
    <w:rsid w:val="00E0523C"/>
    <w:rsid w:val="00E053F1"/>
    <w:rsid w:val="00E06376"/>
    <w:rsid w:val="00E06442"/>
    <w:rsid w:val="00E06808"/>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3E94"/>
    <w:rsid w:val="00E24629"/>
    <w:rsid w:val="00E24B66"/>
    <w:rsid w:val="00E253C1"/>
    <w:rsid w:val="00E2768B"/>
    <w:rsid w:val="00E2781D"/>
    <w:rsid w:val="00E279EE"/>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0B9"/>
    <w:rsid w:val="00E462DB"/>
    <w:rsid w:val="00E463C1"/>
    <w:rsid w:val="00E4691A"/>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7B7"/>
    <w:rsid w:val="00E904C7"/>
    <w:rsid w:val="00E90FF3"/>
    <w:rsid w:val="00E916D5"/>
    <w:rsid w:val="00E91EA7"/>
    <w:rsid w:val="00E91FBF"/>
    <w:rsid w:val="00E922AF"/>
    <w:rsid w:val="00E9254D"/>
    <w:rsid w:val="00E925A4"/>
    <w:rsid w:val="00E92805"/>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B14"/>
    <w:rsid w:val="00EA2F0F"/>
    <w:rsid w:val="00EA3035"/>
    <w:rsid w:val="00EA325F"/>
    <w:rsid w:val="00EA32C8"/>
    <w:rsid w:val="00EA4019"/>
    <w:rsid w:val="00EA4ABF"/>
    <w:rsid w:val="00EA52E8"/>
    <w:rsid w:val="00EA5458"/>
    <w:rsid w:val="00EA5631"/>
    <w:rsid w:val="00EA5DFE"/>
    <w:rsid w:val="00EA6729"/>
    <w:rsid w:val="00EA76FC"/>
    <w:rsid w:val="00EB043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A3D"/>
    <w:rsid w:val="00ED2BBB"/>
    <w:rsid w:val="00ED2E70"/>
    <w:rsid w:val="00ED2E99"/>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5063"/>
    <w:rsid w:val="00EE52DD"/>
    <w:rsid w:val="00EE74D9"/>
    <w:rsid w:val="00EE77B4"/>
    <w:rsid w:val="00EE7FED"/>
    <w:rsid w:val="00EF0171"/>
    <w:rsid w:val="00EF0273"/>
    <w:rsid w:val="00EF15B1"/>
    <w:rsid w:val="00EF164C"/>
    <w:rsid w:val="00EF216F"/>
    <w:rsid w:val="00EF2CAB"/>
    <w:rsid w:val="00EF365A"/>
    <w:rsid w:val="00EF36EE"/>
    <w:rsid w:val="00EF373C"/>
    <w:rsid w:val="00EF3910"/>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654"/>
    <w:rsid w:val="00F206F2"/>
    <w:rsid w:val="00F2082F"/>
    <w:rsid w:val="00F21647"/>
    <w:rsid w:val="00F216F2"/>
    <w:rsid w:val="00F217A2"/>
    <w:rsid w:val="00F235D5"/>
    <w:rsid w:val="00F23681"/>
    <w:rsid w:val="00F23916"/>
    <w:rsid w:val="00F23B5B"/>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8DF"/>
    <w:rsid w:val="00F31A01"/>
    <w:rsid w:val="00F31F06"/>
    <w:rsid w:val="00F3248C"/>
    <w:rsid w:val="00F32647"/>
    <w:rsid w:val="00F32761"/>
    <w:rsid w:val="00F3278A"/>
    <w:rsid w:val="00F3291A"/>
    <w:rsid w:val="00F33625"/>
    <w:rsid w:val="00F3396C"/>
    <w:rsid w:val="00F33CAE"/>
    <w:rsid w:val="00F33CDD"/>
    <w:rsid w:val="00F33CF0"/>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145"/>
    <w:rsid w:val="00F5230F"/>
    <w:rsid w:val="00F528C6"/>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91E"/>
    <w:rsid w:val="00F6697B"/>
    <w:rsid w:val="00F66A88"/>
    <w:rsid w:val="00F66F11"/>
    <w:rsid w:val="00F6708F"/>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7FC"/>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44B"/>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FD0"/>
    <w:rsid w:val="00FD3D9C"/>
    <w:rsid w:val="00FD41B3"/>
    <w:rsid w:val="00FD4CAC"/>
    <w:rsid w:val="00FD4CE1"/>
    <w:rsid w:val="00FD4F4B"/>
    <w:rsid w:val="00FD502F"/>
    <w:rsid w:val="00FD576D"/>
    <w:rsid w:val="00FD59F6"/>
    <w:rsid w:val="00FD5B62"/>
    <w:rsid w:val="00FD625A"/>
    <w:rsid w:val="00FD649D"/>
    <w:rsid w:val="00FD65E7"/>
    <w:rsid w:val="00FD6751"/>
    <w:rsid w:val="00FD6884"/>
    <w:rsid w:val="00FD6967"/>
    <w:rsid w:val="00FD69F9"/>
    <w:rsid w:val="00FD6E1E"/>
    <w:rsid w:val="00FD70EE"/>
    <w:rsid w:val="00FD71B1"/>
    <w:rsid w:val="00FD7321"/>
    <w:rsid w:val="00FE13C7"/>
    <w:rsid w:val="00FE1836"/>
    <w:rsid w:val="00FE19C6"/>
    <w:rsid w:val="00FE1B07"/>
    <w:rsid w:val="00FE1BB5"/>
    <w:rsid w:val="00FE1C6B"/>
    <w:rsid w:val="00FE22C5"/>
    <w:rsid w:val="00FE2829"/>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2ACD"/>
    <w:rsid w:val="00FF3937"/>
    <w:rsid w:val="00FF5169"/>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7409BF5"/>
  <w15:chartTrackingRefBased/>
  <w15:docId w15:val="{AD2B52A1-8C4B-4EC5-8300-C48055199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99"/>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2"/>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8"/>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3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41"/>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34"/>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26"/>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8"/>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9"/>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30"/>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9"/>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31"/>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40"/>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27"/>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35"/>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36"/>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37"/>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42"/>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33"/>
      </w:numPr>
      <w:tabs>
        <w:tab w:val="clear" w:pos="3240"/>
        <w:tab w:val="num" w:pos="360"/>
        <w:tab w:val="left" w:pos="2552"/>
      </w:tabs>
      <w:ind w:left="0" w:right="0" w:firstLine="0"/>
    </w:pPr>
  </w:style>
  <w:style w:type="paragraph" w:customStyle="1" w:styleId="a1">
    <w:name w:val="בולט בטבלה"/>
    <w:uiPriority w:val="99"/>
    <w:rsid w:val="00F52145"/>
    <w:pPr>
      <w:numPr>
        <w:numId w:val="143"/>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44"/>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52"/>
      </w:numPr>
      <w:tabs>
        <w:tab w:val="num" w:pos="360"/>
        <w:tab w:val="num" w:pos="2880"/>
      </w:tabs>
      <w:ind w:left="2043" w:hanging="284"/>
    </w:pPr>
  </w:style>
  <w:style w:type="paragraph" w:customStyle="1" w:styleId="Letter1">
    <w:name w:val="Letter1"/>
    <w:basedOn w:val="ae"/>
    <w:uiPriority w:val="99"/>
    <w:rsid w:val="00F52145"/>
    <w:pPr>
      <w:numPr>
        <w:numId w:val="145"/>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46"/>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47"/>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47"/>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9"/>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8"/>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50"/>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51"/>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54"/>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56"/>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55"/>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57"/>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57"/>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8"/>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8"/>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8"/>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8"/>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8"/>
      </w:numPr>
      <w:spacing w:after="120"/>
      <w:outlineLvl w:val="5"/>
    </w:pPr>
    <w:rPr>
      <w:rFonts w:eastAsiaTheme="minorHAnsi" w:cs="David"/>
      <w:sz w:val="22"/>
    </w:rPr>
  </w:style>
  <w:style w:type="paragraph" w:customStyle="1" w:styleId="7-">
    <w:name w:val="7 - סעיף"/>
    <w:basedOn w:val="ae"/>
    <w:qFormat/>
    <w:rsid w:val="00F52145"/>
    <w:pPr>
      <w:numPr>
        <w:ilvl w:val="6"/>
        <w:numId w:val="158"/>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9"/>
      </w:numPr>
      <w:ind w:left="1617" w:hanging="992"/>
    </w:pPr>
    <w:rPr>
      <w:rFonts w:eastAsia="Times New Roman"/>
      <w:b/>
      <w:bCs/>
      <w:noProof/>
      <w:sz w:val="28"/>
      <w:szCs w:val="28"/>
    </w:rPr>
  </w:style>
  <w:style w:type="paragraph" w:customStyle="1" w:styleId="4-1">
    <w:name w:val="4 - כותרת"/>
    <w:basedOn w:val="4-"/>
    <w:link w:val="4-Char2"/>
    <w:rsid w:val="00F52145"/>
    <w:pPr>
      <w:numPr>
        <w:numId w:val="1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60"/>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60"/>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53"/>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44"/>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53"/>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53"/>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53"/>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53"/>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footer" Target="foot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eader" Target="header2.xml"/><Relationship Id="rId25" Type="http://schemas.openxmlformats.org/officeDocument/2006/relationships/hyperlink" Target="https://takam.mof.gov.il/document/H.7.12.5"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mof.gov.il/Takam/TakamInstructions/H07070101000406.DOCX" TargetMode="Externa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mailto:info@mtlm.org.il"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hyperlink" Target="file:///C:\Hseranef\mateh.shiluv@economy.gov.il" TargetMode="External"/><Relationship Id="rId27"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FAD584A5-56F8-40FC-A4D9-090061B185AE}">
  <ds:schemaRefs>
    <ds:schemaRef ds:uri="http://schemas.openxmlformats.org/officeDocument/2006/bibliography"/>
  </ds:schemaRefs>
</ds:datastoreItem>
</file>

<file path=customXml/itemProps3.xml><?xml version="1.0" encoding="utf-8"?>
<ds:datastoreItem xmlns:ds="http://schemas.openxmlformats.org/officeDocument/2006/customXml" ds:itemID="{6A4E4959-DE63-495B-97DA-9EB047B41D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18039</Words>
  <Characters>90200</Characters>
  <Application>Microsoft Office Word</Application>
  <DocSecurity>4</DocSecurity>
  <Lines>751</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108023</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cp:revision>
  <cp:lastPrinted>2023-06-09T08:28:00Z</cp:lastPrinted>
  <dcterms:created xsi:type="dcterms:W3CDTF">2025-07-06T06:40:00Z</dcterms:created>
  <dcterms:modified xsi:type="dcterms:W3CDTF">2025-07-06T06:40:00Z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